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08A2B" w14:textId="5097E212" w:rsidR="00C4703B" w:rsidRDefault="00B56FF9" w:rsidP="2047FF3C">
      <w:pPr>
        <w:jc w:val="center"/>
        <w:rPr>
          <w:color w:val="C00000"/>
        </w:rPr>
      </w:pPr>
      <w:sdt>
        <w:sdtPr>
          <w:rPr>
            <w:color w:val="C00000"/>
          </w:rPr>
          <w:id w:val="-1239942370"/>
          <w:placeholder>
            <w:docPart w:val="2B6BA176396E484496F3B69CC58970C5"/>
          </w:placeholder>
          <w15:color w:val="800000"/>
        </w:sdtPr>
        <w:sdtEndPr/>
        <w:sdtContent>
          <w:r w:rsidR="00135961" w:rsidRPr="112DE039">
            <w:rPr>
              <w:color w:val="C00000"/>
              <w:highlight w:val="yellow"/>
            </w:rPr>
            <w:t>[Unit name]</w:t>
          </w:r>
          <w:r w:rsidR="00135961" w:rsidRPr="112DE039">
            <w:rPr>
              <w:color w:val="C00000"/>
            </w:rPr>
            <w:t xml:space="preserve"> </w:t>
          </w:r>
          <w:r w:rsidR="00D23919" w:rsidRPr="112DE039">
            <w:rPr>
              <w:color w:val="C00000"/>
            </w:rPr>
            <w:t>Unclassified Academic Staff</w:t>
          </w:r>
          <w:r w:rsidR="00135961" w:rsidRPr="112DE039">
            <w:rPr>
              <w:color w:val="C00000"/>
            </w:rPr>
            <w:t xml:space="preserve"> </w:t>
          </w:r>
          <w:r w:rsidR="00D23919" w:rsidRPr="112DE039">
            <w:rPr>
              <w:color w:val="C00000"/>
            </w:rPr>
            <w:t>Review</w:t>
          </w:r>
        </w:sdtContent>
      </w:sdt>
    </w:p>
    <w:p w14:paraId="73EA77C8" w14:textId="38789E66" w:rsidR="001F106F" w:rsidRPr="00AF5908" w:rsidRDefault="001F106F" w:rsidP="001F106F">
      <w:pPr>
        <w:jc w:val="center"/>
        <w:rPr>
          <w:color w:val="C00000"/>
        </w:rPr>
      </w:pPr>
      <w:r w:rsidRPr="00AF5908">
        <w:rPr>
          <w:color w:val="C00000"/>
        </w:rPr>
        <w:t>DRAFT</w:t>
      </w:r>
      <w:r w:rsidR="00C4703B">
        <w:rPr>
          <w:color w:val="C00000"/>
        </w:rPr>
        <w:t xml:space="preserve"> </w:t>
      </w:r>
      <w:r w:rsidRPr="00135961">
        <w:rPr>
          <w:color w:val="C00000"/>
        </w:rPr>
        <w:t>–</w:t>
      </w:r>
      <w:r w:rsidRPr="00C578BB">
        <w:rPr>
          <w:color w:val="C00000"/>
          <w:highlight w:val="yellow"/>
        </w:rPr>
        <w:t xml:space="preserve"> </w:t>
      </w:r>
      <w:sdt>
        <w:sdtPr>
          <w:rPr>
            <w:color w:val="C00000"/>
            <w:highlight w:val="yellow"/>
          </w:rPr>
          <w:id w:val="-774238720"/>
          <w:placeholder>
            <w:docPart w:val="45DCC2FFF5714BA7804F11509693C379"/>
          </w:placeholder>
          <w:showingPlcHdr/>
          <w15:color w:val="800000"/>
        </w:sdtPr>
        <w:sdtEndPr/>
        <w:sdtContent>
          <w:r w:rsidR="00671CAD" w:rsidRPr="00C578BB">
            <w:rPr>
              <w:color w:val="C00000"/>
              <w:highlight w:val="yellow"/>
            </w:rPr>
            <w:t>MM/DD/YYYY</w:t>
          </w:r>
        </w:sdtContent>
      </w:sdt>
    </w:p>
    <w:p w14:paraId="1E87A09E" w14:textId="0BEA74C4" w:rsidR="002575DC" w:rsidRPr="00AF5908" w:rsidRDefault="00C4703B" w:rsidP="009D0FDC">
      <w:pPr>
        <w:rPr>
          <w:b/>
          <w:bCs/>
          <w:color w:val="000000" w:themeColor="text1"/>
        </w:rPr>
      </w:pPr>
      <w:r w:rsidRPr="2047FF3C">
        <w:rPr>
          <w:color w:val="C00000"/>
        </w:rPr>
        <w:t>Required Information *</w:t>
      </w:r>
      <w:r>
        <w:tab/>
      </w:r>
      <w:r>
        <w:tab/>
      </w:r>
      <w:r>
        <w:tab/>
      </w:r>
      <w:r>
        <w:tab/>
      </w:r>
      <w:r w:rsidR="009D0FDC" w:rsidRPr="2047FF3C">
        <w:rPr>
          <w:b/>
          <w:bCs/>
          <w:color w:val="000000" w:themeColor="text1"/>
        </w:rPr>
        <w:t xml:space="preserve">For help completing this template, </w:t>
      </w:r>
      <w:r w:rsidR="003A6B3E" w:rsidRPr="2047FF3C">
        <w:rPr>
          <w:b/>
          <w:bCs/>
          <w:color w:val="000000" w:themeColor="text1"/>
        </w:rPr>
        <w:t xml:space="preserve">email </w:t>
      </w:r>
      <w:hyperlink r:id="rId9">
        <w:r w:rsidR="003A6B3E" w:rsidRPr="2047FF3C">
          <w:rPr>
            <w:rStyle w:val="Hyperlink"/>
            <w:b/>
            <w:bCs/>
          </w:rPr>
          <w:t>policy@ku.edu</w:t>
        </w:r>
      </w:hyperlink>
    </w:p>
    <w:p w14:paraId="72412A33" w14:textId="2540D9C6" w:rsidR="001F106F" w:rsidRDefault="001F106F" w:rsidP="00164B2B">
      <w:pPr>
        <w:pStyle w:val="Heading2"/>
        <w:spacing w:before="0" w:after="0"/>
      </w:pPr>
      <w:r w:rsidRPr="00BD5B96">
        <w:t>Basic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Caption w:val="Basic Information"/>
      </w:tblPr>
      <w:tblGrid>
        <w:gridCol w:w="1977"/>
        <w:gridCol w:w="8669"/>
      </w:tblGrid>
      <w:tr w:rsidR="006C2C08" w14:paraId="1EEEDAE3" w14:textId="77777777" w:rsidTr="651CCE58">
        <w:tc>
          <w:tcPr>
            <w:tcW w:w="1980" w:type="dxa"/>
            <w:shd w:val="clear" w:color="auto" w:fill="DAE9F7" w:themeFill="text2" w:themeFillTint="1A"/>
          </w:tcPr>
          <w:p w14:paraId="60C549E6" w14:textId="57344CB5" w:rsidR="006C2C08" w:rsidRPr="008D4B76" w:rsidRDefault="006C2C08" w:rsidP="008D4B76">
            <w:pPr>
              <w:rPr>
                <w:b/>
                <w:bCs/>
              </w:rPr>
            </w:pPr>
            <w:r w:rsidRPr="008D4B76">
              <w:rPr>
                <w:b/>
                <w:bCs/>
                <w:color w:val="C00000"/>
              </w:rPr>
              <w:t>*</w:t>
            </w:r>
            <w:r w:rsidRPr="008D4B76">
              <w:rPr>
                <w:b/>
                <w:bCs/>
              </w:rPr>
              <w:t>Title:</w:t>
            </w:r>
          </w:p>
        </w:tc>
        <w:sdt>
          <w:sdtPr>
            <w:id w:val="-1853250447"/>
            <w:placeholder>
              <w:docPart w:val="D1B92A07F316418AB10B6FBE3EDC5B09"/>
            </w:placeholder>
          </w:sdtPr>
          <w:sdtEndPr/>
          <w:sdtContent>
            <w:tc>
              <w:tcPr>
                <w:tcW w:w="8810" w:type="dxa"/>
                <w:vAlign w:val="center"/>
              </w:tcPr>
              <w:sdt>
                <w:sdtPr>
                  <w:rPr>
                    <w:color w:val="C00000"/>
                  </w:rPr>
                  <w:id w:val="-2112501689"/>
                  <w:placeholder>
                    <w:docPart w:val="9D64B150656C4DC39A13649E3AC34FE8"/>
                  </w:placeholder>
                  <w15:color w:val="800000"/>
                </w:sdtPr>
                <w:sdtEndPr/>
                <w:sdtContent>
                  <w:p w14:paraId="0BB0F68B" w14:textId="6DFDBBC6" w:rsidR="006C2C08" w:rsidRPr="00135961" w:rsidRDefault="00135961" w:rsidP="00664A92">
                    <w:pPr>
                      <w:rPr>
                        <w:color w:val="C00000"/>
                      </w:rPr>
                    </w:pPr>
                    <w:r w:rsidRPr="7EC378E2">
                      <w:rPr>
                        <w:color w:val="C00000"/>
                        <w:highlight w:val="yellow"/>
                      </w:rPr>
                      <w:t>[Unit name]</w:t>
                    </w:r>
                    <w:r w:rsidRPr="7EC378E2">
                      <w:rPr>
                        <w:color w:val="C00000"/>
                      </w:rPr>
                      <w:t xml:space="preserve"> </w:t>
                    </w:r>
                    <w:r w:rsidR="1B768FA0" w:rsidRPr="7EC378E2">
                      <w:rPr>
                        <w:color w:val="C00000"/>
                      </w:rPr>
                      <w:t>Unclassified Academic Staff Review</w:t>
                    </w:r>
                  </w:p>
                </w:sdtContent>
              </w:sdt>
            </w:tc>
          </w:sdtContent>
        </w:sdt>
      </w:tr>
      <w:tr w:rsidR="006C2C08" w14:paraId="649EE374" w14:textId="77777777" w:rsidTr="651CCE58">
        <w:tc>
          <w:tcPr>
            <w:tcW w:w="1980" w:type="dxa"/>
            <w:shd w:val="clear" w:color="auto" w:fill="DAE9F7" w:themeFill="text2" w:themeFillTint="1A"/>
          </w:tcPr>
          <w:p w14:paraId="4C4FE645" w14:textId="388022B2" w:rsidR="006C2C08" w:rsidRPr="008D4B76" w:rsidRDefault="006C2C08" w:rsidP="008D4B76">
            <w:pPr>
              <w:rPr>
                <w:b/>
                <w:bCs/>
              </w:rPr>
            </w:pPr>
            <w:r w:rsidRPr="008D4B76">
              <w:rPr>
                <w:b/>
                <w:bCs/>
                <w:color w:val="C00000"/>
              </w:rPr>
              <w:t>*</w:t>
            </w:r>
            <w:r w:rsidRPr="008D4B76">
              <w:rPr>
                <w:b/>
                <w:bCs/>
              </w:rPr>
              <w:t>Category/Area:</w:t>
            </w:r>
          </w:p>
        </w:tc>
        <w:sdt>
          <w:sdtPr>
            <w:id w:val="-1966728964"/>
            <w:placeholder>
              <w:docPart w:val="6A49CD58116C45E19D8EDD36FF81FF25"/>
            </w:placeholder>
          </w:sdtPr>
          <w:sdtEndPr/>
          <w:sdtContent>
            <w:sdt>
              <w:sdtPr>
                <w:id w:val="-1891572399"/>
                <w:placeholder>
                  <w:docPart w:val="90A3C75E7A31478A890AC162354ED28D"/>
                </w:placeholder>
              </w:sdtPr>
              <w:sdtEndPr>
                <w:rPr>
                  <w:highlight w:val="yellow"/>
                </w:rPr>
              </w:sdtEndPr>
              <w:sdtContent>
                <w:tc>
                  <w:tcPr>
                    <w:tcW w:w="8810" w:type="dxa"/>
                    <w:vAlign w:val="center"/>
                  </w:tcPr>
                  <w:p w14:paraId="58185805" w14:textId="77777777" w:rsidR="00F64025" w:rsidRPr="00793E7F" w:rsidRDefault="00F64025" w:rsidP="00F64025">
                    <w:pPr>
                      <w:spacing w:after="0"/>
                      <w:rPr>
                        <w:rStyle w:val="PlaceholderText"/>
                        <w:color w:val="auto"/>
                        <w:highlight w:val="yellow"/>
                      </w:rPr>
                    </w:pPr>
                    <w:r w:rsidRPr="00793E7F">
                      <w:rPr>
                        <w:highlight w:val="yellow"/>
                      </w:rPr>
                      <w:t>C</w:t>
                    </w:r>
                    <w:r w:rsidRPr="00793E7F">
                      <w:rPr>
                        <w:rStyle w:val="PlaceholderText"/>
                        <w:color w:val="auto"/>
                        <w:highlight w:val="yellow"/>
                      </w:rPr>
                      <w:t>hoose from list</w:t>
                    </w:r>
                    <w:r>
                      <w:rPr>
                        <w:rStyle w:val="PlaceholderText"/>
                        <w:color w:val="auto"/>
                        <w:highlight w:val="yellow"/>
                      </w:rPr>
                      <w:t>:</w:t>
                    </w:r>
                  </w:p>
                  <w:p w14:paraId="38F59BFF" w14:textId="77777777" w:rsidR="00F64025" w:rsidRPr="00793E7F" w:rsidRDefault="00F64025" w:rsidP="00F64025">
                    <w:pPr>
                      <w:spacing w:after="0"/>
                      <w:rPr>
                        <w:highlight w:val="yellow"/>
                      </w:rPr>
                    </w:pPr>
                    <w:r w:rsidRPr="00793E7F">
                      <w:rPr>
                        <w:highlight w:val="yellow"/>
                      </w:rPr>
                      <w:t>College of Liberal Arts &amp; Sciences</w:t>
                    </w:r>
                  </w:p>
                  <w:p w14:paraId="416E59DB" w14:textId="77777777" w:rsidR="00F64025" w:rsidRPr="00793E7F" w:rsidRDefault="00F64025" w:rsidP="00F64025">
                    <w:pPr>
                      <w:spacing w:after="0"/>
                      <w:rPr>
                        <w:highlight w:val="yellow"/>
                      </w:rPr>
                    </w:pPr>
                    <w:r w:rsidRPr="00793E7F">
                      <w:rPr>
                        <w:highlight w:val="yellow"/>
                      </w:rPr>
                      <w:t>Libraries</w:t>
                    </w:r>
                  </w:p>
                  <w:p w14:paraId="417A06B1" w14:textId="77777777" w:rsidR="00F64025" w:rsidRPr="00793E7F" w:rsidRDefault="00F64025" w:rsidP="00F64025">
                    <w:pPr>
                      <w:spacing w:after="0"/>
                      <w:rPr>
                        <w:highlight w:val="yellow"/>
                      </w:rPr>
                    </w:pPr>
                    <w:r w:rsidRPr="00793E7F">
                      <w:rPr>
                        <w:highlight w:val="yellow"/>
                      </w:rPr>
                      <w:t>Office of Research</w:t>
                    </w:r>
                  </w:p>
                  <w:p w14:paraId="015F8FDE" w14:textId="77777777" w:rsidR="00F64025" w:rsidRPr="00793E7F" w:rsidRDefault="00F64025" w:rsidP="00F64025">
                    <w:pPr>
                      <w:spacing w:after="0"/>
                      <w:rPr>
                        <w:highlight w:val="yellow"/>
                      </w:rPr>
                    </w:pPr>
                    <w:r w:rsidRPr="00793E7F">
                      <w:rPr>
                        <w:highlight w:val="yellow"/>
                      </w:rPr>
                      <w:t>School of Architecture &amp; Design</w:t>
                    </w:r>
                  </w:p>
                  <w:p w14:paraId="4A1EE9C6" w14:textId="77777777" w:rsidR="00F64025" w:rsidRPr="00793E7F" w:rsidRDefault="00F64025" w:rsidP="00F64025">
                    <w:pPr>
                      <w:spacing w:after="0"/>
                      <w:rPr>
                        <w:highlight w:val="yellow"/>
                      </w:rPr>
                    </w:pPr>
                    <w:r w:rsidRPr="00793E7F">
                      <w:rPr>
                        <w:highlight w:val="yellow"/>
                      </w:rPr>
                      <w:t>School of Business</w:t>
                    </w:r>
                  </w:p>
                  <w:p w14:paraId="1EFB3EA1" w14:textId="77777777" w:rsidR="00F64025" w:rsidRPr="00793E7F" w:rsidRDefault="00F64025" w:rsidP="00F64025">
                    <w:pPr>
                      <w:spacing w:after="0"/>
                      <w:rPr>
                        <w:highlight w:val="yellow"/>
                      </w:rPr>
                    </w:pPr>
                    <w:r w:rsidRPr="00793E7F">
                      <w:rPr>
                        <w:highlight w:val="yellow"/>
                      </w:rPr>
                      <w:t>School of Education and Human Sciences</w:t>
                    </w:r>
                  </w:p>
                  <w:p w14:paraId="279E626F" w14:textId="77777777" w:rsidR="00F64025" w:rsidRPr="00793E7F" w:rsidRDefault="00F64025" w:rsidP="00F64025">
                    <w:pPr>
                      <w:spacing w:after="0"/>
                      <w:rPr>
                        <w:highlight w:val="yellow"/>
                      </w:rPr>
                    </w:pPr>
                    <w:r w:rsidRPr="00793E7F">
                      <w:rPr>
                        <w:highlight w:val="yellow"/>
                      </w:rPr>
                      <w:t>School of Engineering</w:t>
                    </w:r>
                  </w:p>
                  <w:p w14:paraId="0232FBCB" w14:textId="77777777" w:rsidR="00F64025" w:rsidRPr="00793E7F" w:rsidRDefault="00F64025" w:rsidP="00F64025">
                    <w:pPr>
                      <w:spacing w:after="0"/>
                      <w:rPr>
                        <w:highlight w:val="yellow"/>
                      </w:rPr>
                    </w:pPr>
                    <w:r w:rsidRPr="00793E7F">
                      <w:rPr>
                        <w:highlight w:val="yellow"/>
                      </w:rPr>
                      <w:t>School of Journalism and Mass Communications</w:t>
                    </w:r>
                  </w:p>
                  <w:p w14:paraId="78F24873" w14:textId="77777777" w:rsidR="00F64025" w:rsidRPr="00793E7F" w:rsidRDefault="00F64025" w:rsidP="00F64025">
                    <w:pPr>
                      <w:spacing w:after="0"/>
                      <w:rPr>
                        <w:highlight w:val="yellow"/>
                      </w:rPr>
                    </w:pPr>
                    <w:r w:rsidRPr="00793E7F">
                      <w:rPr>
                        <w:highlight w:val="yellow"/>
                      </w:rPr>
                      <w:t>School of Law</w:t>
                    </w:r>
                  </w:p>
                  <w:p w14:paraId="01D25C58" w14:textId="77777777" w:rsidR="00F64025" w:rsidRPr="00793E7F" w:rsidRDefault="00F64025" w:rsidP="00F64025">
                    <w:pPr>
                      <w:spacing w:after="0"/>
                      <w:rPr>
                        <w:highlight w:val="yellow"/>
                      </w:rPr>
                    </w:pPr>
                    <w:r w:rsidRPr="00793E7F">
                      <w:rPr>
                        <w:highlight w:val="yellow"/>
                      </w:rPr>
                      <w:t>School of Music</w:t>
                    </w:r>
                  </w:p>
                  <w:p w14:paraId="7E2D4A0C" w14:textId="77777777" w:rsidR="00F64025" w:rsidRPr="00793E7F" w:rsidRDefault="00F64025" w:rsidP="00F64025">
                    <w:pPr>
                      <w:spacing w:after="0"/>
                      <w:rPr>
                        <w:highlight w:val="yellow"/>
                      </w:rPr>
                    </w:pPr>
                    <w:r w:rsidRPr="00793E7F">
                      <w:rPr>
                        <w:highlight w:val="yellow"/>
                      </w:rPr>
                      <w:t>School of Pharmacy</w:t>
                    </w:r>
                  </w:p>
                  <w:p w14:paraId="2A7EA367" w14:textId="77777777" w:rsidR="00F64025" w:rsidRPr="00793E7F" w:rsidRDefault="11E7B507" w:rsidP="00F64025">
                    <w:pPr>
                      <w:spacing w:after="0"/>
                      <w:rPr>
                        <w:ins w:id="0" w:author="Patterson, Meagan M" w:date="2026-09-17T20:42:00Z" w16du:dateUtc="2026-09-17T20:42:35Z"/>
                      </w:rPr>
                    </w:pPr>
                    <w:r w:rsidRPr="112DE039">
                      <w:rPr>
                        <w:highlight w:val="yellow"/>
                      </w:rPr>
                      <w:t>School of Professional Studies</w:t>
                    </w:r>
                  </w:p>
                  <w:p w14:paraId="7E741800" w14:textId="5EFDA7DE" w:rsidR="006C2C08" w:rsidRDefault="7A2D0D42" w:rsidP="112DE039">
                    <w:pPr>
                      <w:spacing w:after="0"/>
                      <w:rPr>
                        <w:highlight w:val="yellow"/>
                      </w:rPr>
                    </w:pPr>
                    <w:r w:rsidRPr="112DE039">
                      <w:rPr>
                        <w:highlight w:val="yellow"/>
                      </w:rPr>
                      <w:t>School of Social Welfare</w:t>
                    </w:r>
                  </w:p>
                  <w:p w14:paraId="4749B2BF" w14:textId="06803565" w:rsidR="006C2C08" w:rsidRDefault="7A2D0D42" w:rsidP="112DE039">
                    <w:pPr>
                      <w:spacing w:after="0"/>
                      <w:rPr>
                        <w:highlight w:val="yellow"/>
                      </w:rPr>
                    </w:pPr>
                    <w:r w:rsidRPr="651CCE58">
                      <w:rPr>
                        <w:highlight w:val="yellow"/>
                      </w:rPr>
                      <w:t>Spencer Museum of Art</w:t>
                    </w:r>
                  </w:p>
                  <w:p w14:paraId="3041BA90" w14:textId="736100AC" w:rsidR="006C2C08" w:rsidRDefault="006C2C08" w:rsidP="112DE039">
                    <w:pPr>
                      <w:rPr>
                        <w:highlight w:val="yellow"/>
                      </w:rPr>
                    </w:pPr>
                  </w:p>
                </w:tc>
              </w:sdtContent>
            </w:sdt>
          </w:sdtContent>
        </w:sdt>
      </w:tr>
      <w:tr w:rsidR="006C2C08" w14:paraId="0A5FB6B5" w14:textId="77777777" w:rsidTr="651CCE58">
        <w:tc>
          <w:tcPr>
            <w:tcW w:w="1980" w:type="dxa"/>
            <w:shd w:val="clear" w:color="auto" w:fill="DAE9F7" w:themeFill="text2" w:themeFillTint="1A"/>
          </w:tcPr>
          <w:p w14:paraId="3E88BB5F" w14:textId="3B4BBCD9" w:rsidR="006C2C08" w:rsidRPr="008D4B76" w:rsidRDefault="006C2C08" w:rsidP="008D4B76">
            <w:pPr>
              <w:rPr>
                <w:b/>
                <w:bCs/>
              </w:rPr>
            </w:pPr>
            <w:r w:rsidRPr="008D4B76">
              <w:rPr>
                <w:b/>
                <w:bCs/>
                <w:color w:val="C00000"/>
              </w:rPr>
              <w:t>*</w:t>
            </w:r>
            <w:r w:rsidRPr="008D4B76">
              <w:rPr>
                <w:b/>
                <w:bCs/>
              </w:rPr>
              <w:t>Owner:</w:t>
            </w:r>
          </w:p>
        </w:tc>
        <w:sdt>
          <w:sdtPr>
            <w:id w:val="1005402995"/>
            <w:placeholder>
              <w:docPart w:val="6748F3F338524487B0985B07C7885EB0"/>
            </w:placeholder>
          </w:sdtPr>
          <w:sdtEndPr/>
          <w:sdtContent>
            <w:sdt>
              <w:sdtPr>
                <w:id w:val="-301549634"/>
                <w:placeholder>
                  <w:docPart w:val="1E979C6B41564A4482BAD9A26C657F6F"/>
                </w:placeholder>
              </w:sdtPr>
              <w:sdtEndPr/>
              <w:sdtContent>
                <w:tc>
                  <w:tcPr>
                    <w:tcW w:w="8810" w:type="dxa"/>
                    <w:vAlign w:val="center"/>
                  </w:tcPr>
                  <w:p w14:paraId="1E890A60" w14:textId="25551BBF" w:rsidR="006C2C08" w:rsidRDefault="00F04DA0" w:rsidP="00664A92">
                    <w:r>
                      <w:rPr>
                        <w:rStyle w:val="PlaceholderText"/>
                        <w:color w:val="0070C0"/>
                      </w:rPr>
                      <w:t>To be left blank</w:t>
                    </w:r>
                  </w:p>
                </w:tc>
              </w:sdtContent>
            </w:sdt>
          </w:sdtContent>
        </w:sdt>
      </w:tr>
    </w:tbl>
    <w:p w14:paraId="2593ABFD" w14:textId="22DFF353" w:rsidR="00875042" w:rsidRDefault="00875042" w:rsidP="00875042">
      <w:pPr>
        <w:spacing w:after="0"/>
      </w:pPr>
    </w:p>
    <w:p w14:paraId="6D72C574" w14:textId="2E121554" w:rsidR="000325F8" w:rsidRDefault="00C4703B" w:rsidP="00875042">
      <w:pPr>
        <w:pStyle w:val="Heading2"/>
        <w:spacing w:before="0" w:after="120"/>
        <w:rPr>
          <w:sz w:val="20"/>
          <w:szCs w:val="20"/>
        </w:rPr>
      </w:pPr>
      <w:r>
        <w:rPr>
          <w:b w:val="0"/>
          <w:bCs w:val="0"/>
          <w:color w:val="C00000"/>
        </w:rPr>
        <w:t>*</w:t>
      </w:r>
      <w:r w:rsidR="000325F8" w:rsidRPr="00BD5B96">
        <w:t xml:space="preserve">Document Type: </w:t>
      </w:r>
      <w:r w:rsidR="00555638" w:rsidRPr="00555638">
        <w:rPr>
          <w:sz w:val="20"/>
          <w:szCs w:val="20"/>
        </w:rPr>
        <w:t>(select only one)</w:t>
      </w:r>
    </w:p>
    <w:p w14:paraId="7EC74AFB" w14:textId="1FE048D7" w:rsidR="00875042" w:rsidRPr="00875042" w:rsidRDefault="00B56FF9" w:rsidP="00875042">
      <w:sdt>
        <w:sdtPr>
          <w:id w:val="-1783482584"/>
          <w14:checkbox>
            <w14:checked w14:val="1"/>
            <w14:checkedState w14:val="2612" w14:font="MS Gothic"/>
            <w14:uncheckedState w14:val="2610" w14:font="MS Gothic"/>
          </w14:checkbox>
        </w:sdtPr>
        <w:sdtEndPr/>
        <w:sdtContent>
          <w:r w:rsidR="00F04DA0">
            <w:rPr>
              <w:rFonts w:ascii="MS Gothic" w:eastAsia="MS Gothic" w:hAnsi="MS Gothic" w:hint="eastAsia"/>
            </w:rPr>
            <w:t>☒</w:t>
          </w:r>
        </w:sdtContent>
      </w:sdt>
      <w:r w:rsidR="00875042">
        <w:t xml:space="preserve"> Policy</w:t>
      </w:r>
      <w:r w:rsidR="00875042">
        <w:tab/>
      </w:r>
      <w:r w:rsidR="00875042">
        <w:tab/>
      </w:r>
      <w:sdt>
        <w:sdtPr>
          <w:id w:val="1103294460"/>
          <w14:checkbox>
            <w14:checked w14:val="0"/>
            <w14:checkedState w14:val="2612" w14:font="MS Gothic"/>
            <w14:uncheckedState w14:val="2610" w14:font="MS Gothic"/>
          </w14:checkbox>
        </w:sdtPr>
        <w:sdtEndPr/>
        <w:sdtContent>
          <w:r w:rsidR="00875042">
            <w:rPr>
              <w:rFonts w:ascii="MS Gothic" w:eastAsia="MS Gothic" w:hAnsi="MS Gothic" w:hint="eastAsia"/>
            </w:rPr>
            <w:t>☐</w:t>
          </w:r>
        </w:sdtContent>
      </w:sdt>
      <w:r w:rsidR="00875042">
        <w:t xml:space="preserve"> Procedure</w:t>
      </w:r>
      <w:r w:rsidR="00875042">
        <w:tab/>
      </w:r>
      <w:r w:rsidR="00875042">
        <w:tab/>
      </w:r>
      <w:sdt>
        <w:sdtPr>
          <w:id w:val="-740936914"/>
          <w14:checkbox>
            <w14:checked w14:val="0"/>
            <w14:checkedState w14:val="2612" w14:font="MS Gothic"/>
            <w14:uncheckedState w14:val="2610" w14:font="MS Gothic"/>
          </w14:checkbox>
        </w:sdtPr>
        <w:sdtEndPr/>
        <w:sdtContent>
          <w:r w:rsidR="00875042">
            <w:rPr>
              <w:rFonts w:ascii="MS Gothic" w:eastAsia="MS Gothic" w:hAnsi="MS Gothic" w:hint="eastAsia"/>
            </w:rPr>
            <w:t>☐</w:t>
          </w:r>
        </w:sdtContent>
      </w:sdt>
      <w:r w:rsidR="00875042">
        <w:t xml:space="preserve"> Charter</w:t>
      </w:r>
      <w:r w:rsidR="00875042">
        <w:tab/>
      </w:r>
      <w:r w:rsidR="00875042">
        <w:tab/>
      </w:r>
      <w:sdt>
        <w:sdtPr>
          <w:id w:val="767272485"/>
          <w14:checkbox>
            <w14:checked w14:val="0"/>
            <w14:checkedState w14:val="2612" w14:font="MS Gothic"/>
            <w14:uncheckedState w14:val="2610" w14:font="MS Gothic"/>
          </w14:checkbox>
        </w:sdtPr>
        <w:sdtEndPr/>
        <w:sdtContent>
          <w:r w:rsidR="00875042">
            <w:rPr>
              <w:rFonts w:ascii="MS Gothic" w:eastAsia="MS Gothic" w:hAnsi="MS Gothic" w:hint="eastAsia"/>
            </w:rPr>
            <w:t>☐</w:t>
          </w:r>
        </w:sdtContent>
      </w:sdt>
      <w:r w:rsidR="00875042">
        <w:t xml:space="preserve"> Guideline</w:t>
      </w:r>
      <w:r w:rsidR="00875042">
        <w:tab/>
      </w:r>
      <w:r w:rsidR="00875042">
        <w:tab/>
      </w:r>
      <w:sdt>
        <w:sdtPr>
          <w:id w:val="-279267076"/>
          <w14:checkbox>
            <w14:checked w14:val="0"/>
            <w14:checkedState w14:val="2612" w14:font="MS Gothic"/>
            <w14:uncheckedState w14:val="2610" w14:font="MS Gothic"/>
          </w14:checkbox>
        </w:sdtPr>
        <w:sdtEndPr/>
        <w:sdtContent>
          <w:r w:rsidR="00875042">
            <w:rPr>
              <w:rFonts w:ascii="MS Gothic" w:eastAsia="MS Gothic" w:hAnsi="MS Gothic" w:hint="eastAsia"/>
            </w:rPr>
            <w:t>☐</w:t>
          </w:r>
        </w:sdtContent>
      </w:sdt>
      <w:r w:rsidR="00875042">
        <w:t xml:space="preserve"> Resource</w:t>
      </w:r>
    </w:p>
    <w:p w14:paraId="1EB4A45B" w14:textId="68979A9F" w:rsidR="00875042" w:rsidRDefault="00875042" w:rsidP="00875042">
      <w:pPr>
        <w:spacing w:after="0"/>
      </w:pPr>
    </w:p>
    <w:p w14:paraId="4C4DB303" w14:textId="014F4050" w:rsidR="001F106F" w:rsidRPr="00BD5B96" w:rsidRDefault="00C4703B" w:rsidP="00BE42AF">
      <w:pPr>
        <w:pStyle w:val="Heading2"/>
        <w:spacing w:before="0" w:after="0"/>
      </w:pPr>
      <w:r>
        <w:rPr>
          <w:b w:val="0"/>
          <w:bCs w:val="0"/>
          <w:color w:val="C00000"/>
        </w:rPr>
        <w:t>*</w:t>
      </w:r>
      <w:r w:rsidR="00772553" w:rsidRPr="00BD5B96">
        <w:t>Campus:</w:t>
      </w:r>
    </w:p>
    <w:p w14:paraId="577CCA06" w14:textId="2AE2D755" w:rsidR="00772553" w:rsidRPr="00772553" w:rsidRDefault="00955692" w:rsidP="00BE42AF">
      <w:pPr>
        <w:spacing w:after="0"/>
      </w:pPr>
      <w:r>
        <w:rPr>
          <w:rFonts w:ascii="MS Gothic" w:eastAsia="MS Gothic" w:hAnsi="MS Gothic"/>
        </w:rPr>
        <w:t xml:space="preserve"> </w:t>
      </w:r>
      <w:sdt>
        <w:sdtPr>
          <w:rPr>
            <w:rFonts w:ascii="MS Gothic" w:eastAsia="MS Gothic" w:hAnsi="MS Gothic"/>
          </w:rPr>
          <w:id w:val="-8947301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772553">
        <w:t>All University (Includes all locations listed below)</w:t>
      </w:r>
    </w:p>
    <w:tbl>
      <w:tblPr>
        <w:tblW w:w="0" w:type="auto"/>
        <w:tblLook w:val="0600" w:firstRow="0" w:lastRow="0" w:firstColumn="0" w:lastColumn="0" w:noHBand="1" w:noVBand="1"/>
        <w:tblCaption w:val="Campuses"/>
      </w:tblPr>
      <w:tblGrid>
        <w:gridCol w:w="2674"/>
        <w:gridCol w:w="3356"/>
        <w:gridCol w:w="4626"/>
      </w:tblGrid>
      <w:tr w:rsidR="008F3EC1" w14:paraId="508D61DA" w14:textId="77777777" w:rsidTr="2047FF3C">
        <w:trPr>
          <w:trHeight w:val="405"/>
        </w:trPr>
        <w:tc>
          <w:tcPr>
            <w:tcW w:w="2674" w:type="dxa"/>
            <w:tcBorders>
              <w:top w:val="single" w:sz="4" w:space="0" w:color="auto"/>
            </w:tcBorders>
            <w:vAlign w:val="center"/>
          </w:tcPr>
          <w:p w14:paraId="6BCCC664" w14:textId="56D7D516" w:rsidR="008F3EC1" w:rsidRDefault="00B56FF9" w:rsidP="00664A92">
            <w:sdt>
              <w:sdtPr>
                <w:id w:val="-157618504"/>
                <w14:checkbox>
                  <w14:checked w14:val="1"/>
                  <w14:checkedState w14:val="2612" w14:font="MS Gothic"/>
                  <w14:uncheckedState w14:val="2610" w14:font="MS Gothic"/>
                </w14:checkbox>
              </w:sdtPr>
              <w:sdtEndPr/>
              <w:sdtContent>
                <w:r w:rsidR="6C3BD926" w:rsidRPr="2047FF3C">
                  <w:rPr>
                    <w:rFonts w:ascii="MS Gothic" w:eastAsia="MS Gothic" w:hAnsi="MS Gothic"/>
                  </w:rPr>
                  <w:t>☒</w:t>
                </w:r>
              </w:sdtContent>
            </w:sdt>
            <w:r w:rsidR="632F4489">
              <w:t xml:space="preserve"> Lawrence Campus and </w:t>
            </w:r>
          </w:p>
        </w:tc>
        <w:tc>
          <w:tcPr>
            <w:tcW w:w="3356" w:type="dxa"/>
            <w:tcBorders>
              <w:top w:val="single" w:sz="4" w:space="0" w:color="auto"/>
              <w:right w:val="single" w:sz="4" w:space="0" w:color="auto"/>
            </w:tcBorders>
            <w:vAlign w:val="center"/>
          </w:tcPr>
          <w:p w14:paraId="2816703E" w14:textId="566D061B" w:rsidR="008F3EC1" w:rsidRDefault="00955692" w:rsidP="00664A92">
            <w:r>
              <w:t>ALL Reporting Units</w:t>
            </w:r>
          </w:p>
        </w:tc>
        <w:tc>
          <w:tcPr>
            <w:tcW w:w="4626" w:type="dxa"/>
            <w:tcBorders>
              <w:top w:val="single" w:sz="4" w:space="0" w:color="auto"/>
              <w:left w:val="single" w:sz="4" w:space="0" w:color="auto"/>
            </w:tcBorders>
            <w:vAlign w:val="center"/>
          </w:tcPr>
          <w:p w14:paraId="7FDCB15E" w14:textId="5BE215EC" w:rsidR="008F3EC1" w:rsidRDefault="00B56FF9" w:rsidP="00664A92">
            <w:sdt>
              <w:sdtPr>
                <w:id w:val="645241594"/>
                <w14:checkbox>
                  <w14:checked w14:val="0"/>
                  <w14:checkedState w14:val="2612" w14:font="MS Gothic"/>
                  <w14:uncheckedState w14:val="2610" w14:font="MS Gothic"/>
                </w14:checkbox>
              </w:sdtPr>
              <w:sdtEndPr/>
              <w:sdtContent>
                <w:r w:rsidR="008F3EC1">
                  <w:rPr>
                    <w:rFonts w:ascii="MS Gothic" w:eastAsia="MS Gothic" w:hAnsi="MS Gothic" w:hint="eastAsia"/>
                  </w:rPr>
                  <w:t>☐</w:t>
                </w:r>
              </w:sdtContent>
            </w:sdt>
            <w:r w:rsidR="008F3EC1">
              <w:t xml:space="preserve"> KU Medical Center and ALL Reporting Units</w:t>
            </w:r>
          </w:p>
        </w:tc>
      </w:tr>
      <w:tr w:rsidR="008F3EC1" w14:paraId="6AE41BDA" w14:textId="77777777" w:rsidTr="2047FF3C">
        <w:trPr>
          <w:trHeight w:val="20"/>
        </w:trPr>
        <w:tc>
          <w:tcPr>
            <w:tcW w:w="2674" w:type="dxa"/>
            <w:vAlign w:val="center"/>
          </w:tcPr>
          <w:p w14:paraId="3BD99A99" w14:textId="1376B4DB" w:rsidR="008F3EC1" w:rsidRDefault="00B56FF9" w:rsidP="00664A92">
            <w:sdt>
              <w:sdtPr>
                <w:id w:val="1098141861"/>
                <w14:checkbox>
                  <w14:checked w14:val="0"/>
                  <w14:checkedState w14:val="2612" w14:font="MS Gothic"/>
                  <w14:uncheckedState w14:val="2610" w14:font="MS Gothic"/>
                </w14:checkbox>
              </w:sdtPr>
              <w:sdtEndPr/>
              <w:sdtContent>
                <w:r w:rsidR="6C3BD926" w:rsidRPr="2047FF3C">
                  <w:rPr>
                    <w:rFonts w:ascii="MS Gothic" w:eastAsia="MS Gothic" w:hAnsi="MS Gothic"/>
                  </w:rPr>
                  <w:t>☐</w:t>
                </w:r>
              </w:sdtContent>
            </w:sdt>
            <w:r w:rsidR="632F4489">
              <w:t xml:space="preserve"> Lawrence</w:t>
            </w:r>
          </w:p>
        </w:tc>
        <w:tc>
          <w:tcPr>
            <w:tcW w:w="3356" w:type="dxa"/>
            <w:tcBorders>
              <w:right w:val="single" w:sz="4" w:space="0" w:color="auto"/>
            </w:tcBorders>
            <w:vAlign w:val="center"/>
          </w:tcPr>
          <w:p w14:paraId="4DB71DFF" w14:textId="5CC0440E" w:rsidR="008F3EC1" w:rsidRDefault="00B56FF9" w:rsidP="00664A92">
            <w:sdt>
              <w:sdtPr>
                <w:id w:val="-1949759765"/>
                <w14:checkbox>
                  <w14:checked w14:val="0"/>
                  <w14:checkedState w14:val="2612" w14:font="MS Gothic"/>
                  <w14:uncheckedState w14:val="2610" w14:font="MS Gothic"/>
                </w14:checkbox>
              </w:sdtPr>
              <w:sdtEndPr/>
              <w:sdtContent>
                <w:r w:rsidR="008F3EC1">
                  <w:rPr>
                    <w:rFonts w:ascii="MS Gothic" w:eastAsia="MS Gothic" w:hAnsi="MS Gothic" w:hint="eastAsia"/>
                  </w:rPr>
                  <w:t>☐</w:t>
                </w:r>
              </w:sdtContent>
            </w:sdt>
            <w:r w:rsidR="008F3EC1">
              <w:t xml:space="preserve"> Pittsburg</w:t>
            </w:r>
          </w:p>
        </w:tc>
        <w:tc>
          <w:tcPr>
            <w:tcW w:w="4626" w:type="dxa"/>
            <w:tcBorders>
              <w:left w:val="single" w:sz="4" w:space="0" w:color="auto"/>
            </w:tcBorders>
            <w:vAlign w:val="center"/>
          </w:tcPr>
          <w:p w14:paraId="0506A492" w14:textId="79B7F9D5" w:rsidR="008F3EC1" w:rsidRDefault="00B56FF9" w:rsidP="00664A92">
            <w:sdt>
              <w:sdtPr>
                <w:id w:val="-1603719020"/>
                <w14:checkbox>
                  <w14:checked w14:val="0"/>
                  <w14:checkedState w14:val="2612" w14:font="MS Gothic"/>
                  <w14:uncheckedState w14:val="2610" w14:font="MS Gothic"/>
                </w14:checkbox>
              </w:sdtPr>
              <w:sdtEndPr/>
              <w:sdtContent>
                <w:r w:rsidR="008F3EC1">
                  <w:rPr>
                    <w:rFonts w:ascii="MS Gothic" w:eastAsia="MS Gothic" w:hAnsi="MS Gothic" w:hint="eastAsia"/>
                  </w:rPr>
                  <w:t>☐</w:t>
                </w:r>
              </w:sdtContent>
            </w:sdt>
            <w:r w:rsidR="008F3EC1">
              <w:t xml:space="preserve"> Medical Center </w:t>
            </w:r>
          </w:p>
        </w:tc>
      </w:tr>
      <w:tr w:rsidR="008F3EC1" w14:paraId="7F883A8C" w14:textId="77777777" w:rsidTr="2047FF3C">
        <w:trPr>
          <w:trHeight w:val="20"/>
        </w:trPr>
        <w:tc>
          <w:tcPr>
            <w:tcW w:w="2674" w:type="dxa"/>
            <w:vAlign w:val="center"/>
          </w:tcPr>
          <w:p w14:paraId="36E1E911" w14:textId="6AE7365B" w:rsidR="008F3EC1" w:rsidRDefault="00B56FF9" w:rsidP="00664A92">
            <w:sdt>
              <w:sdtPr>
                <w:id w:val="-1540194257"/>
                <w14:checkbox>
                  <w14:checked w14:val="0"/>
                  <w14:checkedState w14:val="2612" w14:font="MS Gothic"/>
                  <w14:uncheckedState w14:val="2610" w14:font="MS Gothic"/>
                </w14:checkbox>
              </w:sdtPr>
              <w:sdtEndPr/>
              <w:sdtContent>
                <w:r w:rsidR="008F3EC1">
                  <w:rPr>
                    <w:rFonts w:ascii="MS Gothic" w:eastAsia="MS Gothic" w:hAnsi="MS Gothic" w:hint="eastAsia"/>
                  </w:rPr>
                  <w:t>☐</w:t>
                </w:r>
              </w:sdtContent>
            </w:sdt>
            <w:r w:rsidR="008F3EC1">
              <w:t xml:space="preserve"> Edwards</w:t>
            </w:r>
          </w:p>
        </w:tc>
        <w:tc>
          <w:tcPr>
            <w:tcW w:w="3356" w:type="dxa"/>
            <w:tcBorders>
              <w:right w:val="single" w:sz="4" w:space="0" w:color="auto"/>
            </w:tcBorders>
            <w:vAlign w:val="center"/>
          </w:tcPr>
          <w:p w14:paraId="717EBAFE" w14:textId="75E6D5F7" w:rsidR="008F3EC1" w:rsidRDefault="00B56FF9" w:rsidP="00664A92">
            <w:sdt>
              <w:sdtPr>
                <w:id w:val="1847976718"/>
                <w14:checkbox>
                  <w14:checked w14:val="0"/>
                  <w14:checkedState w14:val="2612" w14:font="MS Gothic"/>
                  <w14:uncheckedState w14:val="2610" w14:font="MS Gothic"/>
                </w14:checkbox>
              </w:sdtPr>
              <w:sdtEndPr/>
              <w:sdtContent>
                <w:r w:rsidR="008F3EC1">
                  <w:rPr>
                    <w:rFonts w:ascii="MS Gothic" w:eastAsia="MS Gothic" w:hAnsi="MS Gothic" w:hint="eastAsia"/>
                  </w:rPr>
                  <w:t>☐</w:t>
                </w:r>
              </w:sdtContent>
            </w:sdt>
            <w:r w:rsidR="008F3EC1">
              <w:t xml:space="preserve"> Salina (KUL)</w:t>
            </w:r>
          </w:p>
        </w:tc>
        <w:tc>
          <w:tcPr>
            <w:tcW w:w="4626" w:type="dxa"/>
            <w:tcBorders>
              <w:left w:val="single" w:sz="4" w:space="0" w:color="auto"/>
            </w:tcBorders>
            <w:vAlign w:val="center"/>
          </w:tcPr>
          <w:p w14:paraId="25D88C39" w14:textId="16B4F4A2" w:rsidR="008F3EC1" w:rsidRDefault="00B56FF9" w:rsidP="00664A92">
            <w:sdt>
              <w:sdtPr>
                <w:id w:val="-940146779"/>
                <w14:checkbox>
                  <w14:checked w14:val="0"/>
                  <w14:checkedState w14:val="2612" w14:font="MS Gothic"/>
                  <w14:uncheckedState w14:val="2610" w14:font="MS Gothic"/>
                </w14:checkbox>
              </w:sdtPr>
              <w:sdtEndPr/>
              <w:sdtContent>
                <w:r w:rsidR="008F3EC1">
                  <w:rPr>
                    <w:rFonts w:ascii="MS Gothic" w:eastAsia="MS Gothic" w:hAnsi="MS Gothic" w:hint="eastAsia"/>
                  </w:rPr>
                  <w:t>☐</w:t>
                </w:r>
              </w:sdtContent>
            </w:sdt>
            <w:r w:rsidR="008F3EC1">
              <w:t xml:space="preserve"> Salina (KUMC)</w:t>
            </w:r>
          </w:p>
        </w:tc>
      </w:tr>
      <w:tr w:rsidR="008F3EC1" w14:paraId="761C655D" w14:textId="77777777" w:rsidTr="2047FF3C">
        <w:trPr>
          <w:trHeight w:val="20"/>
        </w:trPr>
        <w:tc>
          <w:tcPr>
            <w:tcW w:w="2674" w:type="dxa"/>
            <w:vAlign w:val="center"/>
          </w:tcPr>
          <w:p w14:paraId="3E4A5DA3" w14:textId="55A81425" w:rsidR="008F3EC1" w:rsidRDefault="00B56FF9" w:rsidP="00664A92">
            <w:sdt>
              <w:sdtPr>
                <w:id w:val="2041781850"/>
                <w14:checkbox>
                  <w14:checked w14:val="0"/>
                  <w14:checkedState w14:val="2612" w14:font="MS Gothic"/>
                  <w14:uncheckedState w14:val="2610" w14:font="MS Gothic"/>
                </w14:checkbox>
              </w:sdtPr>
              <w:sdtEndPr/>
              <w:sdtContent>
                <w:r w:rsidR="008F3EC1">
                  <w:rPr>
                    <w:rFonts w:ascii="MS Gothic" w:eastAsia="MS Gothic" w:hAnsi="MS Gothic" w:hint="eastAsia"/>
                  </w:rPr>
                  <w:t>☐</w:t>
                </w:r>
              </w:sdtContent>
            </w:sdt>
            <w:r w:rsidR="008F3EC1">
              <w:t xml:space="preserve"> Leavenworth</w:t>
            </w:r>
          </w:p>
        </w:tc>
        <w:tc>
          <w:tcPr>
            <w:tcW w:w="3356" w:type="dxa"/>
            <w:tcBorders>
              <w:right w:val="single" w:sz="4" w:space="0" w:color="auto"/>
            </w:tcBorders>
            <w:vAlign w:val="center"/>
          </w:tcPr>
          <w:p w14:paraId="31BCBFEF" w14:textId="4D1E1DEC" w:rsidR="008F3EC1" w:rsidRDefault="00B56FF9" w:rsidP="00664A92">
            <w:sdt>
              <w:sdtPr>
                <w:id w:val="-1007285368"/>
                <w14:checkbox>
                  <w14:checked w14:val="0"/>
                  <w14:checkedState w14:val="2612" w14:font="MS Gothic"/>
                  <w14:uncheckedState w14:val="2610" w14:font="MS Gothic"/>
                </w14:checkbox>
              </w:sdtPr>
              <w:sdtEndPr/>
              <w:sdtContent>
                <w:r w:rsidR="008F3EC1">
                  <w:rPr>
                    <w:rFonts w:ascii="MS Gothic" w:eastAsia="MS Gothic" w:hAnsi="MS Gothic" w:hint="eastAsia"/>
                  </w:rPr>
                  <w:t>☐</w:t>
                </w:r>
              </w:sdtContent>
            </w:sdt>
            <w:r w:rsidR="008F3EC1">
              <w:t xml:space="preserve"> Topeka</w:t>
            </w:r>
          </w:p>
        </w:tc>
        <w:tc>
          <w:tcPr>
            <w:tcW w:w="4626" w:type="dxa"/>
            <w:tcBorders>
              <w:left w:val="single" w:sz="4" w:space="0" w:color="auto"/>
            </w:tcBorders>
            <w:vAlign w:val="center"/>
          </w:tcPr>
          <w:p w14:paraId="1828F3C4" w14:textId="405FEB5C" w:rsidR="008F3EC1" w:rsidRDefault="00B56FF9" w:rsidP="00664A92">
            <w:sdt>
              <w:sdtPr>
                <w:id w:val="-1429423706"/>
                <w14:checkbox>
                  <w14:checked w14:val="0"/>
                  <w14:checkedState w14:val="2612" w14:font="MS Gothic"/>
                  <w14:uncheckedState w14:val="2610" w14:font="MS Gothic"/>
                </w14:checkbox>
              </w:sdtPr>
              <w:sdtEndPr/>
              <w:sdtContent>
                <w:r w:rsidR="008F3EC1">
                  <w:rPr>
                    <w:rFonts w:ascii="MS Gothic" w:eastAsia="MS Gothic" w:hAnsi="MS Gothic" w:hint="eastAsia"/>
                  </w:rPr>
                  <w:t>☐</w:t>
                </w:r>
              </w:sdtContent>
            </w:sdt>
            <w:r w:rsidR="008F3EC1">
              <w:t xml:space="preserve"> Wichita (KUMC)</w:t>
            </w:r>
          </w:p>
        </w:tc>
      </w:tr>
      <w:tr w:rsidR="008F3EC1" w14:paraId="60A1A315" w14:textId="77777777" w:rsidTr="2047FF3C">
        <w:trPr>
          <w:trHeight w:val="20"/>
        </w:trPr>
        <w:tc>
          <w:tcPr>
            <w:tcW w:w="2674" w:type="dxa"/>
            <w:vAlign w:val="center"/>
          </w:tcPr>
          <w:p w14:paraId="7DE97FB0" w14:textId="4831A821" w:rsidR="008F3EC1" w:rsidRDefault="00B56FF9" w:rsidP="00664A92">
            <w:sdt>
              <w:sdtPr>
                <w:id w:val="-1902905644"/>
                <w14:checkbox>
                  <w14:checked w14:val="0"/>
                  <w14:checkedState w14:val="2612" w14:font="MS Gothic"/>
                  <w14:uncheckedState w14:val="2610" w14:font="MS Gothic"/>
                </w14:checkbox>
              </w:sdtPr>
              <w:sdtEndPr/>
              <w:sdtContent>
                <w:r w:rsidR="008F3EC1">
                  <w:rPr>
                    <w:rFonts w:ascii="MS Gothic" w:eastAsia="MS Gothic" w:hAnsi="MS Gothic" w:hint="eastAsia"/>
                  </w:rPr>
                  <w:t>☐</w:t>
                </w:r>
              </w:sdtContent>
            </w:sdt>
            <w:r w:rsidR="008F3EC1">
              <w:t xml:space="preserve"> Juniper Gardens</w:t>
            </w:r>
          </w:p>
        </w:tc>
        <w:tc>
          <w:tcPr>
            <w:tcW w:w="3356" w:type="dxa"/>
            <w:tcBorders>
              <w:right w:val="single" w:sz="4" w:space="0" w:color="auto"/>
            </w:tcBorders>
            <w:vAlign w:val="center"/>
          </w:tcPr>
          <w:p w14:paraId="5252DB68" w14:textId="353C40B2" w:rsidR="008F3EC1" w:rsidRDefault="00B56FF9" w:rsidP="00664A92">
            <w:sdt>
              <w:sdtPr>
                <w:id w:val="-661621874"/>
                <w14:checkbox>
                  <w14:checked w14:val="0"/>
                  <w14:checkedState w14:val="2612" w14:font="MS Gothic"/>
                  <w14:uncheckedState w14:val="2610" w14:font="MS Gothic"/>
                </w14:checkbox>
              </w:sdtPr>
              <w:sdtEndPr/>
              <w:sdtContent>
                <w:r w:rsidR="008F3EC1">
                  <w:rPr>
                    <w:rFonts w:ascii="MS Gothic" w:eastAsia="MS Gothic" w:hAnsi="MS Gothic" w:hint="eastAsia"/>
                  </w:rPr>
                  <w:t>☐</w:t>
                </w:r>
              </w:sdtContent>
            </w:sdt>
            <w:r w:rsidR="008F3EC1">
              <w:t xml:space="preserve"> Wichita (KUL)</w:t>
            </w:r>
          </w:p>
        </w:tc>
        <w:tc>
          <w:tcPr>
            <w:tcW w:w="4626" w:type="dxa"/>
            <w:tcBorders>
              <w:left w:val="single" w:sz="4" w:space="0" w:color="auto"/>
            </w:tcBorders>
            <w:vAlign w:val="center"/>
          </w:tcPr>
          <w:p w14:paraId="4FB7FE3F" w14:textId="7E7E245A" w:rsidR="008F3EC1" w:rsidRDefault="00B56FF9" w:rsidP="00664A92">
            <w:sdt>
              <w:sdtPr>
                <w:id w:val="-2122677597"/>
                <w14:checkbox>
                  <w14:checked w14:val="0"/>
                  <w14:checkedState w14:val="2612" w14:font="MS Gothic"/>
                  <w14:uncheckedState w14:val="2610" w14:font="MS Gothic"/>
                </w14:checkbox>
              </w:sdtPr>
              <w:sdtEndPr/>
              <w:sdtContent>
                <w:r w:rsidR="008F3EC1">
                  <w:rPr>
                    <w:rFonts w:ascii="MS Gothic" w:eastAsia="MS Gothic" w:hAnsi="MS Gothic" w:hint="eastAsia"/>
                  </w:rPr>
                  <w:t>☐</w:t>
                </w:r>
              </w:sdtContent>
            </w:sdt>
            <w:r w:rsidR="008F3EC1">
              <w:t xml:space="preserve"> Public</w:t>
            </w:r>
          </w:p>
        </w:tc>
      </w:tr>
      <w:tr w:rsidR="008F3EC1" w14:paraId="14AF3041" w14:textId="77777777" w:rsidTr="2047FF3C">
        <w:trPr>
          <w:trHeight w:val="20"/>
        </w:trPr>
        <w:tc>
          <w:tcPr>
            <w:tcW w:w="2674" w:type="dxa"/>
            <w:vAlign w:val="center"/>
          </w:tcPr>
          <w:p w14:paraId="22B1D821" w14:textId="0396EF3E" w:rsidR="008F3EC1" w:rsidRDefault="00B56FF9" w:rsidP="00664A92">
            <w:sdt>
              <w:sdtPr>
                <w:id w:val="714009492"/>
                <w14:checkbox>
                  <w14:checked w14:val="0"/>
                  <w14:checkedState w14:val="2612" w14:font="MS Gothic"/>
                  <w14:uncheckedState w14:val="2610" w14:font="MS Gothic"/>
                </w14:checkbox>
              </w:sdtPr>
              <w:sdtEndPr/>
              <w:sdtContent>
                <w:r w:rsidR="008F3EC1">
                  <w:rPr>
                    <w:rFonts w:ascii="MS Gothic" w:eastAsia="MS Gothic" w:hAnsi="MS Gothic" w:hint="eastAsia"/>
                  </w:rPr>
                  <w:t>☐</w:t>
                </w:r>
              </w:sdtContent>
            </w:sdt>
            <w:r w:rsidR="008F3EC1">
              <w:t xml:space="preserve"> Parsons</w:t>
            </w:r>
          </w:p>
        </w:tc>
        <w:tc>
          <w:tcPr>
            <w:tcW w:w="3356" w:type="dxa"/>
            <w:tcBorders>
              <w:right w:val="single" w:sz="4" w:space="0" w:color="auto"/>
            </w:tcBorders>
            <w:vAlign w:val="center"/>
          </w:tcPr>
          <w:p w14:paraId="41A469F4" w14:textId="02E9BF45" w:rsidR="008F3EC1" w:rsidRDefault="00B56FF9" w:rsidP="00664A92">
            <w:sdt>
              <w:sdtPr>
                <w:id w:val="-1474058570"/>
                <w14:checkbox>
                  <w14:checked w14:val="0"/>
                  <w14:checkedState w14:val="2612" w14:font="MS Gothic"/>
                  <w14:uncheckedState w14:val="2610" w14:font="MS Gothic"/>
                </w14:checkbox>
              </w:sdtPr>
              <w:sdtEndPr/>
              <w:sdtContent>
                <w:r w:rsidR="008F3EC1">
                  <w:rPr>
                    <w:rFonts w:ascii="MS Gothic" w:eastAsia="MS Gothic" w:hAnsi="MS Gothic" w:hint="eastAsia"/>
                  </w:rPr>
                  <w:t>☐</w:t>
                </w:r>
              </w:sdtContent>
            </w:sdt>
            <w:r w:rsidR="008F3EC1">
              <w:t xml:space="preserve"> Yoder</w:t>
            </w:r>
          </w:p>
        </w:tc>
        <w:tc>
          <w:tcPr>
            <w:tcW w:w="4626" w:type="dxa"/>
            <w:tcBorders>
              <w:left w:val="single" w:sz="4" w:space="0" w:color="auto"/>
            </w:tcBorders>
            <w:vAlign w:val="center"/>
          </w:tcPr>
          <w:p w14:paraId="5B819147" w14:textId="5B2F8D0F" w:rsidR="008F3EC1" w:rsidRDefault="008F3EC1" w:rsidP="00664A92"/>
        </w:tc>
      </w:tr>
    </w:tbl>
    <w:p w14:paraId="464C778C" w14:textId="77777777" w:rsidR="00875042" w:rsidRDefault="00875042" w:rsidP="00875042">
      <w:pPr>
        <w:spacing w:after="0"/>
      </w:pPr>
    </w:p>
    <w:p w14:paraId="2DAEA5F7" w14:textId="65DC0F86" w:rsidR="00772553" w:rsidRDefault="00C4703B" w:rsidP="00BE42AF">
      <w:pPr>
        <w:pStyle w:val="Heading2"/>
        <w:spacing w:before="0" w:after="0"/>
      </w:pPr>
      <w:r>
        <w:rPr>
          <w:b w:val="0"/>
          <w:bCs w:val="0"/>
          <w:color w:val="C00000"/>
        </w:rPr>
        <w:t>*</w:t>
      </w:r>
      <w:r w:rsidR="003C6262" w:rsidRPr="00BD5B96">
        <w:t>Applies To:</w:t>
      </w:r>
    </w:p>
    <w:tbl>
      <w:tblPr>
        <w:tblW w:w="0" w:type="auto"/>
        <w:tblBorders>
          <w:top w:val="single" w:sz="4" w:space="0" w:color="auto"/>
          <w:left w:val="single" w:sz="4" w:space="0" w:color="auto"/>
          <w:bottom w:val="single" w:sz="4" w:space="0" w:color="auto"/>
          <w:right w:val="single" w:sz="4" w:space="0" w:color="auto"/>
        </w:tblBorders>
        <w:tblLook w:val="0600" w:firstRow="0" w:lastRow="0" w:firstColumn="0" w:lastColumn="0" w:noHBand="1" w:noVBand="1"/>
        <w:tblCaption w:val="Applies to"/>
      </w:tblPr>
      <w:tblGrid>
        <w:gridCol w:w="10646"/>
      </w:tblGrid>
      <w:tr w:rsidR="00105746" w14:paraId="4539FF37" w14:textId="77777777" w:rsidTr="00664A92">
        <w:sdt>
          <w:sdtPr>
            <w:id w:val="-1343553876"/>
            <w:placeholder>
              <w:docPart w:val="8414122A365E495B91A9B384DB38C39D"/>
            </w:placeholder>
          </w:sdtPr>
          <w:sdtEndPr/>
          <w:sdtContent>
            <w:sdt>
              <w:sdtPr>
                <w:id w:val="1754628396"/>
                <w:placeholder>
                  <w:docPart w:val="D17910C3F06A4F5C9EC0655411536A82"/>
                </w:placeholder>
              </w:sdtPr>
              <w:sdtEndPr/>
              <w:sdtContent>
                <w:tc>
                  <w:tcPr>
                    <w:tcW w:w="10790" w:type="dxa"/>
                  </w:tcPr>
                  <w:p w14:paraId="3EC2761D" w14:textId="64F0EE35" w:rsidR="00105746" w:rsidRDefault="00D23919" w:rsidP="00105746">
                    <w:r>
                      <w:t>Unclassified academic staff</w:t>
                    </w:r>
                    <w:r w:rsidR="00E86CC5">
                      <w:t xml:space="preserve"> in </w:t>
                    </w:r>
                    <w:r w:rsidR="00E86CC5" w:rsidRPr="005A592C">
                      <w:rPr>
                        <w:highlight w:val="yellow"/>
                      </w:rPr>
                      <w:t>[unit name]</w:t>
                    </w:r>
                  </w:p>
                </w:tc>
              </w:sdtContent>
            </w:sdt>
          </w:sdtContent>
        </w:sdt>
      </w:tr>
    </w:tbl>
    <w:p w14:paraId="090E26D4" w14:textId="77777777" w:rsidR="00875042" w:rsidRDefault="00875042" w:rsidP="00875042">
      <w:pPr>
        <w:spacing w:after="0"/>
      </w:pPr>
    </w:p>
    <w:p w14:paraId="4C4F948C" w14:textId="768936F4" w:rsidR="00700B86" w:rsidRPr="00BD5B96" w:rsidRDefault="00E47B2F" w:rsidP="00BE42AF">
      <w:pPr>
        <w:pStyle w:val="Heading2"/>
        <w:spacing w:before="0" w:after="0"/>
      </w:pPr>
      <w:r w:rsidRPr="00BD5B96">
        <w:lastRenderedPageBreak/>
        <w:t>Document Details</w:t>
      </w:r>
      <w:r w:rsidR="00700B86" w:rsidRPr="00BD5B96">
        <w:t>:</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Caption w:val="Document Details"/>
      </w:tblPr>
      <w:tblGrid>
        <w:gridCol w:w="1980"/>
        <w:gridCol w:w="8815"/>
      </w:tblGrid>
      <w:tr w:rsidR="00F84E00" w14:paraId="58BD2D12" w14:textId="77777777" w:rsidTr="061183E7">
        <w:tc>
          <w:tcPr>
            <w:tcW w:w="1980" w:type="dxa"/>
            <w:shd w:val="clear" w:color="auto" w:fill="DAE9F7" w:themeFill="text2" w:themeFillTint="1A"/>
          </w:tcPr>
          <w:p w14:paraId="5998DB12" w14:textId="1B580A77" w:rsidR="00F84E00" w:rsidRPr="006319B8" w:rsidRDefault="00F84E00" w:rsidP="00F84E00">
            <w:pPr>
              <w:rPr>
                <w:b/>
                <w:bCs/>
              </w:rPr>
            </w:pPr>
            <w:r w:rsidRPr="006319B8">
              <w:rPr>
                <w:b/>
                <w:bCs/>
              </w:rPr>
              <w:t>Table of Contents:</w:t>
            </w:r>
          </w:p>
        </w:tc>
        <w:sdt>
          <w:sdtPr>
            <w:id w:val="-1835901619"/>
            <w:placeholder>
              <w:docPart w:val="DF6D9E547DAE424D94DC00BC3FE83F9E"/>
            </w:placeholder>
          </w:sdtPr>
          <w:sdtEndPr/>
          <w:sdtContent>
            <w:tc>
              <w:tcPr>
                <w:tcW w:w="8815" w:type="dxa"/>
                <w:vAlign w:val="center"/>
              </w:tcPr>
              <w:p w14:paraId="1CE3E11F" w14:textId="77777777" w:rsidR="00F84E00" w:rsidRDefault="00F84E00" w:rsidP="00F84E00">
                <w:r w:rsidRPr="005A592C">
                  <w:rPr>
                    <w:highlight w:val="yellow"/>
                  </w:rPr>
                  <w:t>[Delete any section</w:t>
                </w:r>
                <w:r>
                  <w:rPr>
                    <w:highlight w:val="yellow"/>
                  </w:rPr>
                  <w:t>(</w:t>
                </w:r>
                <w:r w:rsidRPr="005A592C">
                  <w:rPr>
                    <w:highlight w:val="yellow"/>
                  </w:rPr>
                  <w:t>s</w:t>
                </w:r>
                <w:r>
                  <w:rPr>
                    <w:highlight w:val="yellow"/>
                  </w:rPr>
                  <w:t>)</w:t>
                </w:r>
                <w:r w:rsidRPr="005A592C">
                  <w:rPr>
                    <w:highlight w:val="yellow"/>
                  </w:rPr>
                  <w:t xml:space="preserve"> not included in the Policy Statement]</w:t>
                </w:r>
              </w:p>
              <w:p w14:paraId="4C522BAC" w14:textId="5B7B757B" w:rsidR="00062DF3" w:rsidRDefault="00888534" w:rsidP="647178B2">
                <w:pPr>
                  <w:rPr>
                    <w:highlight w:val="yellow"/>
                  </w:rPr>
                </w:pPr>
                <w:r w:rsidRPr="112DE039">
                  <w:rPr>
                    <w:highlight w:val="yellow"/>
                  </w:rPr>
                  <w:t>Note:</w:t>
                </w:r>
                <w:r w:rsidR="3A090DFF" w:rsidRPr="112DE039">
                  <w:rPr>
                    <w:highlight w:val="yellow"/>
                  </w:rPr>
                  <w:t xml:space="preserve"> Your unit may include multiple types of </w:t>
                </w:r>
                <w:r w:rsidR="00D23919" w:rsidRPr="112DE039">
                  <w:rPr>
                    <w:highlight w:val="yellow"/>
                  </w:rPr>
                  <w:t>unclassified academic staff</w:t>
                </w:r>
                <w:r w:rsidR="3A090DFF" w:rsidRPr="112DE039">
                  <w:rPr>
                    <w:highlight w:val="yellow"/>
                  </w:rPr>
                  <w:t xml:space="preserve"> (e.g.,</w:t>
                </w:r>
                <w:r w:rsidR="00D23919" w:rsidRPr="112DE039">
                  <w:rPr>
                    <w:highlight w:val="yellow"/>
                  </w:rPr>
                  <w:t xml:space="preserve"> research professors, clinical professors, curators</w:t>
                </w:r>
                <w:r w:rsidR="3A090DFF" w:rsidRPr="112DE039">
                  <w:rPr>
                    <w:highlight w:val="yellow"/>
                  </w:rPr>
                  <w:t xml:space="preserve">). Your </w:t>
                </w:r>
                <w:r w:rsidR="6D1A2D30" w:rsidRPr="112DE039">
                  <w:rPr>
                    <w:highlight w:val="yellow"/>
                  </w:rPr>
                  <w:t xml:space="preserve">processes and/or </w:t>
                </w:r>
                <w:r w:rsidR="3A090DFF" w:rsidRPr="112DE039">
                  <w:rPr>
                    <w:highlight w:val="yellow"/>
                  </w:rPr>
                  <w:t xml:space="preserve">criteria may differ for each position type. </w:t>
                </w:r>
                <w:r w:rsidR="47EC1093" w:rsidRPr="112DE039">
                  <w:rPr>
                    <w:highlight w:val="yellow"/>
                  </w:rPr>
                  <w:t>If processes or expectations differ for different position types, y</w:t>
                </w:r>
                <w:r w:rsidR="3A090DFF" w:rsidRPr="112DE039">
                  <w:rPr>
                    <w:highlight w:val="yellow"/>
                  </w:rPr>
                  <w:t xml:space="preserve">ou may choose to address each position type within </w:t>
                </w:r>
                <w:r w:rsidR="4CEA662F" w:rsidRPr="112DE039">
                  <w:rPr>
                    <w:highlight w:val="yellow"/>
                  </w:rPr>
                  <w:t>the relevant section of the policy document</w:t>
                </w:r>
                <w:r w:rsidR="3A090DFF" w:rsidRPr="112DE039">
                  <w:rPr>
                    <w:highlight w:val="yellow"/>
                  </w:rPr>
                  <w:t>, or you may prefer to create separate sections for each position.</w:t>
                </w:r>
                <w:r w:rsidRPr="112DE039">
                  <w:rPr>
                    <w:highlight w:val="yellow"/>
                  </w:rPr>
                  <w:t xml:space="preserve"> </w:t>
                </w:r>
                <w:r w:rsidR="0A2E6B0D" w:rsidRPr="112DE039">
                  <w:rPr>
                    <w:highlight w:val="yellow"/>
                  </w:rPr>
                  <w:t xml:space="preserve">You may also opt to create separate policy documents for each position type. </w:t>
                </w:r>
              </w:p>
              <w:p w14:paraId="6D402E29" w14:textId="2F864001" w:rsidR="00F84E00" w:rsidRDefault="4DF43E61" w:rsidP="00F84E00">
                <w:r>
                  <w:t xml:space="preserve">Introduction </w:t>
                </w:r>
              </w:p>
              <w:p w14:paraId="53F47C2F" w14:textId="2D2D14BD" w:rsidR="00745CD9" w:rsidRDefault="00F84E00" w:rsidP="00F84E00">
                <w:r>
                  <w:t xml:space="preserve">I. </w:t>
                </w:r>
                <w:r w:rsidR="00164B94">
                  <w:t>Progress Toward Promotion Review</w:t>
                </w:r>
                <w:r w:rsidR="00332C7E">
                  <w:t xml:space="preserve"> </w:t>
                </w:r>
              </w:p>
              <w:p w14:paraId="3DEF86D5" w14:textId="480BAF22" w:rsidR="00FC7564" w:rsidRDefault="00D23919" w:rsidP="00D23919">
                <w:pPr>
                  <w:tabs>
                    <w:tab w:val="left" w:pos="340"/>
                  </w:tabs>
                </w:pPr>
                <w:r>
                  <w:t xml:space="preserve">   </w:t>
                </w:r>
                <w:r w:rsidR="00FC7564">
                  <w:t>A. Timeline</w:t>
                </w:r>
              </w:p>
              <w:p w14:paraId="5237DB2C" w14:textId="1EE13D12" w:rsidR="00F84E00" w:rsidRDefault="00D23919" w:rsidP="00D23919">
                <w:pPr>
                  <w:tabs>
                    <w:tab w:val="left" w:pos="340"/>
                  </w:tabs>
                </w:pPr>
                <w:r>
                  <w:t xml:space="preserve">   </w:t>
                </w:r>
                <w:r w:rsidR="00FC7564">
                  <w:t xml:space="preserve">B. </w:t>
                </w:r>
                <w:r w:rsidR="00F84E00">
                  <w:t>Portfolio</w:t>
                </w:r>
              </w:p>
              <w:p w14:paraId="43DFFFA0" w14:textId="3C5358FC" w:rsidR="00F84E00" w:rsidRDefault="00D23919" w:rsidP="00F84E00">
                <w:r>
                  <w:t xml:space="preserve">   </w:t>
                </w:r>
                <w:r w:rsidR="00FC7564">
                  <w:t>C.</w:t>
                </w:r>
                <w:r w:rsidR="00F84E00">
                  <w:t xml:space="preserve"> Review Process</w:t>
                </w:r>
              </w:p>
              <w:p w14:paraId="5F379B14" w14:textId="339E9765" w:rsidR="0029315B" w:rsidRDefault="00D23919" w:rsidP="00F84E00">
                <w:r>
                  <w:t xml:space="preserve">   </w:t>
                </w:r>
                <w:r w:rsidR="00FC7564">
                  <w:t>D</w:t>
                </w:r>
                <w:r w:rsidR="00F84E00">
                  <w:t>. Rating Scale and Performance Expectations</w:t>
                </w:r>
              </w:p>
              <w:p w14:paraId="43214069" w14:textId="25283D6A" w:rsidR="00A074CA" w:rsidRDefault="00D23919" w:rsidP="00F84E00">
                <w:r>
                  <w:t xml:space="preserve">       </w:t>
                </w:r>
                <w:r w:rsidR="00A074CA">
                  <w:t xml:space="preserve">1. </w:t>
                </w:r>
                <w:r w:rsidR="00A074CA" w:rsidRPr="00A074CA">
                  <w:t>Performance Expectations: Teaching / Instructional Activity</w:t>
                </w:r>
              </w:p>
              <w:p w14:paraId="681A0269" w14:textId="3ED8FAE7" w:rsidR="00A074CA" w:rsidRDefault="00D23919" w:rsidP="00F84E00">
                <w:r>
                  <w:t xml:space="preserve">       </w:t>
                </w:r>
                <w:r w:rsidR="00A074CA">
                  <w:t xml:space="preserve">2. </w:t>
                </w:r>
                <w:r w:rsidR="00A074CA" w:rsidRPr="00A074CA">
                  <w:t xml:space="preserve">Performance Expectations: </w:t>
                </w:r>
                <w:r w:rsidR="00A074CA">
                  <w:t xml:space="preserve">Service </w:t>
                </w:r>
              </w:p>
              <w:p w14:paraId="0210F48F" w14:textId="3417E122" w:rsidR="00A074CA" w:rsidRDefault="00D23919" w:rsidP="00F84E00">
                <w:r>
                  <w:t xml:space="preserve">       </w:t>
                </w:r>
                <w:r w:rsidR="00A074CA">
                  <w:t xml:space="preserve">3. </w:t>
                </w:r>
                <w:r w:rsidR="00A074CA" w:rsidRPr="00A074CA">
                  <w:t xml:space="preserve">Performance Expectations: </w:t>
                </w:r>
                <w:r w:rsidR="00A074CA">
                  <w:t xml:space="preserve">Scholarship / </w:t>
                </w:r>
                <w:r w:rsidR="00326EAA">
                  <w:t xml:space="preserve">Research / </w:t>
                </w:r>
                <w:r w:rsidR="00A074CA">
                  <w:t>Creative</w:t>
                </w:r>
                <w:r w:rsidR="00A074CA" w:rsidRPr="00A074CA">
                  <w:t xml:space="preserve"> Activity</w:t>
                </w:r>
              </w:p>
              <w:p w14:paraId="40C6DF8B" w14:textId="71DCBE35" w:rsidR="00A074CA" w:rsidRDefault="00D23919" w:rsidP="00F84E00">
                <w:r>
                  <w:t xml:space="preserve">       </w:t>
                </w:r>
                <w:r w:rsidR="00A074CA">
                  <w:t xml:space="preserve">4. </w:t>
                </w:r>
                <w:r w:rsidR="00A074CA" w:rsidRPr="00A074CA">
                  <w:t xml:space="preserve">Performance Expectations: </w:t>
                </w:r>
                <w:r w:rsidR="00A074CA">
                  <w:t>Professional Performance</w:t>
                </w:r>
              </w:p>
              <w:p w14:paraId="636C8640" w14:textId="4E426D55" w:rsidR="00C217C3" w:rsidRDefault="00D23919" w:rsidP="00F84E00">
                <w:r>
                  <w:t xml:space="preserve">       </w:t>
                </w:r>
                <w:r w:rsidR="00C217C3">
                  <w:t xml:space="preserve">5. Performance Expectations: </w:t>
                </w:r>
                <w:r w:rsidR="00C217C3" w:rsidRPr="00C217C3">
                  <w:t>Program Coordination</w:t>
                </w:r>
                <w:r w:rsidR="00C217C3">
                  <w:t xml:space="preserve"> </w:t>
                </w:r>
                <w:r w:rsidR="00C217C3" w:rsidRPr="00C217C3">
                  <w:t>/</w:t>
                </w:r>
                <w:r w:rsidR="00C217C3">
                  <w:t xml:space="preserve"> </w:t>
                </w:r>
                <w:r w:rsidR="00C217C3" w:rsidRPr="00C217C3">
                  <w:t>Administration</w:t>
                </w:r>
              </w:p>
              <w:p w14:paraId="3B57ADA4" w14:textId="655295D9" w:rsidR="006F3D17" w:rsidRDefault="006F3D17" w:rsidP="00F84E00">
                <w:r>
                  <w:t xml:space="preserve">   E. Outcomes</w:t>
                </w:r>
              </w:p>
              <w:p w14:paraId="46E49F31" w14:textId="0243EB46" w:rsidR="009357D1" w:rsidRDefault="00D23919" w:rsidP="00F84E00">
                <w:r>
                  <w:t xml:space="preserve">   </w:t>
                </w:r>
                <w:r w:rsidR="006F3D17">
                  <w:t>F</w:t>
                </w:r>
                <w:r w:rsidR="00FC7564">
                  <w:t xml:space="preserve">. </w:t>
                </w:r>
                <w:r w:rsidR="00164B94">
                  <w:t xml:space="preserve">Right of </w:t>
                </w:r>
                <w:r w:rsidR="00745B45">
                  <w:t>Response</w:t>
                </w:r>
              </w:p>
              <w:p w14:paraId="2687E846" w14:textId="353E8640" w:rsidR="009357D1" w:rsidRDefault="009357D1" w:rsidP="00F84E00">
                <w:r>
                  <w:t>II. Promotion Review</w:t>
                </w:r>
                <w:r w:rsidR="002279EA">
                  <w:t>: Assistant to Associate</w:t>
                </w:r>
              </w:p>
              <w:p w14:paraId="46E69E12" w14:textId="2BEA3578" w:rsidR="009357D1" w:rsidRDefault="009357D1" w:rsidP="000D7C35">
                <w:pPr>
                  <w:pStyle w:val="ListParagraph"/>
                  <w:numPr>
                    <w:ilvl w:val="0"/>
                    <w:numId w:val="8"/>
                  </w:numPr>
                  <w:ind w:left="423" w:hanging="283"/>
                </w:pPr>
                <w:r>
                  <w:t>Timeline</w:t>
                </w:r>
              </w:p>
              <w:p w14:paraId="184AEDCF" w14:textId="5372DE1F" w:rsidR="009357D1" w:rsidRDefault="000D7C35" w:rsidP="7EC378E2">
                <w:pPr>
                  <w:ind w:left="140"/>
                </w:pPr>
                <w:r>
                  <w:t xml:space="preserve">B. </w:t>
                </w:r>
                <w:r w:rsidR="2F2F5F7A">
                  <w:t xml:space="preserve"> </w:t>
                </w:r>
                <w:r w:rsidR="009357D1">
                  <w:t>Portfolio</w:t>
                </w:r>
              </w:p>
              <w:p w14:paraId="0D91ECCD" w14:textId="0FA3D0AA" w:rsidR="009357D1" w:rsidRDefault="00D23919" w:rsidP="009357D1">
                <w:r>
                  <w:t xml:space="preserve">   </w:t>
                </w:r>
                <w:r w:rsidR="02B87EDA">
                  <w:t>C</w:t>
                </w:r>
                <w:r w:rsidR="009357D1">
                  <w:t>. Review Process</w:t>
                </w:r>
              </w:p>
              <w:p w14:paraId="32363CB4" w14:textId="38451A6B" w:rsidR="009357D1" w:rsidRDefault="00D23919" w:rsidP="009357D1">
                <w:r>
                  <w:t xml:space="preserve">   </w:t>
                </w:r>
                <w:r w:rsidR="4AE2FDDF">
                  <w:t>D</w:t>
                </w:r>
                <w:r w:rsidR="009357D1">
                  <w:t>. Rating Scale and Performance Expectations</w:t>
                </w:r>
              </w:p>
              <w:p w14:paraId="0683E468" w14:textId="05592F32" w:rsidR="00A074CA" w:rsidRDefault="00D23919" w:rsidP="00A074CA">
                <w:r>
                  <w:t xml:space="preserve">       </w:t>
                </w:r>
                <w:r w:rsidR="00A074CA">
                  <w:t xml:space="preserve">1. </w:t>
                </w:r>
                <w:r w:rsidR="00A074CA" w:rsidRPr="00A074CA">
                  <w:t>Performance Expectations: Teaching / Instructional Activity</w:t>
                </w:r>
              </w:p>
              <w:p w14:paraId="0CDE1445" w14:textId="383B47D9" w:rsidR="00A074CA" w:rsidRDefault="00D23919" w:rsidP="00A074CA">
                <w:r>
                  <w:t xml:space="preserve">       </w:t>
                </w:r>
                <w:r w:rsidR="00A074CA">
                  <w:t xml:space="preserve">2. </w:t>
                </w:r>
                <w:r w:rsidR="00A074CA" w:rsidRPr="00A074CA">
                  <w:t xml:space="preserve">Performance Expectations: </w:t>
                </w:r>
                <w:r w:rsidR="00A074CA">
                  <w:t xml:space="preserve">Service </w:t>
                </w:r>
              </w:p>
              <w:p w14:paraId="3EBC4E2B" w14:textId="5FF6AD8F" w:rsidR="00A074CA" w:rsidRDefault="00D23919" w:rsidP="00A074CA">
                <w:r>
                  <w:t xml:space="preserve">       </w:t>
                </w:r>
                <w:r w:rsidR="00A074CA">
                  <w:t xml:space="preserve">3. </w:t>
                </w:r>
                <w:r w:rsidR="00A074CA" w:rsidRPr="00A074CA">
                  <w:t xml:space="preserve">Performance Expectations: </w:t>
                </w:r>
                <w:r w:rsidR="00A074CA">
                  <w:t>Scholarship /</w:t>
                </w:r>
                <w:r w:rsidR="00326EAA">
                  <w:t xml:space="preserve"> Research /</w:t>
                </w:r>
                <w:r w:rsidR="00A074CA">
                  <w:t xml:space="preserve"> Creative</w:t>
                </w:r>
                <w:r w:rsidR="00A074CA" w:rsidRPr="00A074CA">
                  <w:t xml:space="preserve"> Activity</w:t>
                </w:r>
              </w:p>
              <w:p w14:paraId="590F9CD0" w14:textId="6F2CDFFC" w:rsidR="00A074CA" w:rsidRDefault="00D23919" w:rsidP="00A074CA">
                <w:r>
                  <w:t xml:space="preserve">       </w:t>
                </w:r>
                <w:r w:rsidR="00A074CA">
                  <w:t xml:space="preserve">4. </w:t>
                </w:r>
                <w:r w:rsidR="00A074CA" w:rsidRPr="00A074CA">
                  <w:t xml:space="preserve">Performance Expectations: </w:t>
                </w:r>
                <w:r w:rsidR="00A074CA">
                  <w:t>Professional Performance</w:t>
                </w:r>
              </w:p>
              <w:p w14:paraId="174B161E" w14:textId="7313AB47" w:rsidR="00C217C3" w:rsidRDefault="00D23919" w:rsidP="00C217C3">
                <w:r>
                  <w:t xml:space="preserve">       </w:t>
                </w:r>
                <w:r w:rsidR="00C217C3">
                  <w:t xml:space="preserve">5. Performance Expectations: </w:t>
                </w:r>
                <w:r w:rsidR="00C217C3" w:rsidRPr="00C217C3">
                  <w:t>Program Coordination</w:t>
                </w:r>
                <w:r w:rsidR="00C217C3">
                  <w:t xml:space="preserve"> </w:t>
                </w:r>
                <w:r w:rsidR="00C217C3" w:rsidRPr="00C217C3">
                  <w:t>/</w:t>
                </w:r>
                <w:r w:rsidR="00C217C3">
                  <w:t xml:space="preserve"> </w:t>
                </w:r>
                <w:r w:rsidR="00C217C3" w:rsidRPr="00C217C3">
                  <w:t>Administration</w:t>
                </w:r>
              </w:p>
              <w:p w14:paraId="71FA8BD2" w14:textId="4474CD79" w:rsidR="00D23919" w:rsidRDefault="00D23919" w:rsidP="00565331">
                <w:r>
                  <w:t xml:space="preserve">   </w:t>
                </w:r>
                <w:r w:rsidR="50850928">
                  <w:t>E</w:t>
                </w:r>
                <w:r w:rsidR="009357D1">
                  <w:t xml:space="preserve">. </w:t>
                </w:r>
                <w:r w:rsidR="61570992">
                  <w:t>Outcomes</w:t>
                </w:r>
              </w:p>
              <w:p w14:paraId="4542BDE6" w14:textId="790D6E4F" w:rsidR="00D23919" w:rsidRDefault="61570992" w:rsidP="00565331">
                <w:r>
                  <w:t xml:space="preserve">   F. </w:t>
                </w:r>
                <w:r w:rsidR="009357D1">
                  <w:t>Appeals</w:t>
                </w:r>
              </w:p>
              <w:p w14:paraId="7D5D82BF" w14:textId="277341AE" w:rsidR="002279EA" w:rsidRDefault="002279EA" w:rsidP="002279EA">
                <w:r>
                  <w:lastRenderedPageBreak/>
                  <w:t>III. Promotion Review: Associate to Full</w:t>
                </w:r>
                <w:r w:rsidR="00164B94">
                  <w:t>/Senior</w:t>
                </w:r>
              </w:p>
              <w:p w14:paraId="1DE7D485" w14:textId="62E35C89" w:rsidR="002279EA" w:rsidRDefault="00164B94" w:rsidP="00164B94">
                <w:r>
                  <w:t xml:space="preserve">   A. </w:t>
                </w:r>
                <w:r w:rsidR="002279EA">
                  <w:t>Timeline</w:t>
                </w:r>
              </w:p>
              <w:p w14:paraId="61D0AD5C" w14:textId="0E224AF6" w:rsidR="002279EA" w:rsidRDefault="002279EA" w:rsidP="002279EA">
                <w:r>
                  <w:t xml:space="preserve">   </w:t>
                </w:r>
                <w:r w:rsidR="00164B94">
                  <w:t>B</w:t>
                </w:r>
                <w:r>
                  <w:t>. Portfolio</w:t>
                </w:r>
              </w:p>
              <w:p w14:paraId="1D97815C" w14:textId="75311041" w:rsidR="002279EA" w:rsidRDefault="002279EA" w:rsidP="002279EA">
                <w:r>
                  <w:t xml:space="preserve">   </w:t>
                </w:r>
                <w:r w:rsidR="00164B94">
                  <w:t>C</w:t>
                </w:r>
                <w:r>
                  <w:t>. Review Process</w:t>
                </w:r>
              </w:p>
              <w:p w14:paraId="584A5F37" w14:textId="7B20A724" w:rsidR="002279EA" w:rsidRDefault="002279EA" w:rsidP="002279EA">
                <w:r>
                  <w:t xml:space="preserve">   </w:t>
                </w:r>
                <w:r w:rsidR="00164B94">
                  <w:t>D</w:t>
                </w:r>
                <w:r>
                  <w:t>. Rating Scale and Performance Expectations</w:t>
                </w:r>
              </w:p>
              <w:p w14:paraId="3833B50C" w14:textId="77777777" w:rsidR="002279EA" w:rsidRDefault="002279EA" w:rsidP="002279EA">
                <w:r>
                  <w:t xml:space="preserve">       1. </w:t>
                </w:r>
                <w:r w:rsidRPr="00A074CA">
                  <w:t>Performance Expectations: Teaching / Instructional Activity</w:t>
                </w:r>
              </w:p>
              <w:p w14:paraId="32B54EB3" w14:textId="77777777" w:rsidR="002279EA" w:rsidRDefault="002279EA" w:rsidP="002279EA">
                <w:r>
                  <w:t xml:space="preserve">       2. </w:t>
                </w:r>
                <w:r w:rsidRPr="00A074CA">
                  <w:t xml:space="preserve">Performance Expectations: </w:t>
                </w:r>
                <w:r>
                  <w:t xml:space="preserve">Service </w:t>
                </w:r>
              </w:p>
              <w:p w14:paraId="7098EB7C" w14:textId="77777777" w:rsidR="002279EA" w:rsidRDefault="002279EA" w:rsidP="002279EA">
                <w:r>
                  <w:t xml:space="preserve">       3. </w:t>
                </w:r>
                <w:r w:rsidRPr="00A074CA">
                  <w:t xml:space="preserve">Performance Expectations: </w:t>
                </w:r>
                <w:r>
                  <w:t>Scholarship / Research / Creative</w:t>
                </w:r>
                <w:r w:rsidRPr="00A074CA">
                  <w:t xml:space="preserve"> Activity</w:t>
                </w:r>
              </w:p>
              <w:p w14:paraId="358EF8AC" w14:textId="77777777" w:rsidR="002279EA" w:rsidRDefault="002279EA" w:rsidP="002279EA">
                <w:r>
                  <w:t xml:space="preserve">       4. </w:t>
                </w:r>
                <w:r w:rsidRPr="00A074CA">
                  <w:t xml:space="preserve">Performance Expectations: </w:t>
                </w:r>
                <w:r>
                  <w:t>Professional Performance</w:t>
                </w:r>
              </w:p>
              <w:p w14:paraId="48E6A54B" w14:textId="77777777" w:rsidR="002279EA" w:rsidRDefault="002279EA" w:rsidP="002279EA">
                <w:r>
                  <w:t xml:space="preserve">       5. Performance Expectations: </w:t>
                </w:r>
                <w:r w:rsidRPr="00C217C3">
                  <w:t>Program Coordination</w:t>
                </w:r>
                <w:r>
                  <w:t xml:space="preserve"> </w:t>
                </w:r>
                <w:r w:rsidRPr="00C217C3">
                  <w:t>/</w:t>
                </w:r>
                <w:r>
                  <w:t xml:space="preserve"> </w:t>
                </w:r>
                <w:r w:rsidRPr="00C217C3">
                  <w:t>Administration</w:t>
                </w:r>
              </w:p>
              <w:p w14:paraId="45617BE1" w14:textId="79C7278E" w:rsidR="002279EA" w:rsidRDefault="002279EA" w:rsidP="00565331">
                <w:r>
                  <w:t xml:space="preserve">   </w:t>
                </w:r>
                <w:r w:rsidR="00164B94">
                  <w:t>E</w:t>
                </w:r>
                <w:r>
                  <w:t xml:space="preserve">. </w:t>
                </w:r>
                <w:r w:rsidR="3F5997C9">
                  <w:t>Outcomes</w:t>
                </w:r>
              </w:p>
              <w:p w14:paraId="62BCBAF7" w14:textId="1FDFE6F9" w:rsidR="002279EA" w:rsidRDefault="3F5997C9" w:rsidP="00565331">
                <w:r>
                  <w:t xml:space="preserve">   F. </w:t>
                </w:r>
                <w:r w:rsidR="002279EA">
                  <w:t>Appeals</w:t>
                </w:r>
              </w:p>
              <w:p w14:paraId="2C7BF646" w14:textId="02734C8C" w:rsidR="00D23919" w:rsidRDefault="00D23919" w:rsidP="00D23919">
                <w:r>
                  <w:t>I</w:t>
                </w:r>
                <w:r w:rsidR="002279EA">
                  <w:t>V</w:t>
                </w:r>
                <w:r>
                  <w:t>. Post</w:t>
                </w:r>
                <w:r w:rsidR="1852D069">
                  <w:t>-</w:t>
                </w:r>
                <w:r>
                  <w:t>Promotion Review</w:t>
                </w:r>
              </w:p>
              <w:p w14:paraId="2AA3AD7A" w14:textId="7A8A8DCD" w:rsidR="00D23919" w:rsidRDefault="00D23919" w:rsidP="00D23919">
                <w:r>
                  <w:t xml:space="preserve">   A. Timeline</w:t>
                </w:r>
              </w:p>
              <w:p w14:paraId="6442F730" w14:textId="7ABD2321" w:rsidR="00D23919" w:rsidRDefault="00D23919" w:rsidP="00D23919">
                <w:r>
                  <w:t xml:space="preserve">   B. Portfolio</w:t>
                </w:r>
              </w:p>
              <w:p w14:paraId="7811CC6B" w14:textId="39AD52FF" w:rsidR="00D23919" w:rsidRDefault="00D23919" w:rsidP="00D23919">
                <w:r>
                  <w:t xml:space="preserve">   C. Review Process</w:t>
                </w:r>
              </w:p>
              <w:p w14:paraId="5DDC18DC" w14:textId="65577C86" w:rsidR="00D23919" w:rsidRDefault="00D23919" w:rsidP="00D23919">
                <w:r>
                  <w:t xml:space="preserve">   D. Rating Scale and Performance Expectations</w:t>
                </w:r>
              </w:p>
              <w:p w14:paraId="5FB290A7" w14:textId="68F73677" w:rsidR="00D23919" w:rsidRDefault="00D23919" w:rsidP="00D23919">
                <w:r>
                  <w:t xml:space="preserve">       1. </w:t>
                </w:r>
                <w:r w:rsidRPr="00A074CA">
                  <w:t>Performance Expectations: Teaching / Instructional Activity</w:t>
                </w:r>
              </w:p>
              <w:p w14:paraId="6064439D" w14:textId="39945C76" w:rsidR="00D23919" w:rsidRDefault="00D23919" w:rsidP="00D23919">
                <w:r>
                  <w:t xml:space="preserve">       2. </w:t>
                </w:r>
                <w:r w:rsidRPr="00A074CA">
                  <w:t xml:space="preserve">Performance Expectations: </w:t>
                </w:r>
                <w:r>
                  <w:t xml:space="preserve">Service </w:t>
                </w:r>
              </w:p>
              <w:p w14:paraId="0182BBED" w14:textId="7296A55C" w:rsidR="00D23919" w:rsidRDefault="00D23919" w:rsidP="00D23919">
                <w:r>
                  <w:t xml:space="preserve">       3. </w:t>
                </w:r>
                <w:r w:rsidRPr="00A074CA">
                  <w:t xml:space="preserve">Performance Expectations: </w:t>
                </w:r>
                <w:r>
                  <w:t>Scholarship / Research / Creative</w:t>
                </w:r>
                <w:r w:rsidRPr="00A074CA">
                  <w:t xml:space="preserve"> Activity</w:t>
                </w:r>
              </w:p>
              <w:p w14:paraId="0F701711" w14:textId="1469F81D" w:rsidR="00D23919" w:rsidRDefault="00D23919" w:rsidP="00D23919">
                <w:r>
                  <w:t xml:space="preserve">       4. </w:t>
                </w:r>
                <w:r w:rsidRPr="00A074CA">
                  <w:t xml:space="preserve">Performance Expectations: </w:t>
                </w:r>
                <w:r>
                  <w:t>Professional Performance</w:t>
                </w:r>
              </w:p>
              <w:p w14:paraId="5A31A1D8" w14:textId="4ABA27C9" w:rsidR="00D23919" w:rsidRDefault="00D23919" w:rsidP="00D23919">
                <w:r>
                  <w:t xml:space="preserve">       5. Performance Expectations: </w:t>
                </w:r>
                <w:r w:rsidRPr="00C217C3">
                  <w:t>Program Coordination</w:t>
                </w:r>
                <w:r>
                  <w:t xml:space="preserve"> </w:t>
                </w:r>
                <w:r w:rsidRPr="00C217C3">
                  <w:t>/</w:t>
                </w:r>
                <w:r>
                  <w:t xml:space="preserve"> </w:t>
                </w:r>
                <w:r w:rsidRPr="00C217C3">
                  <w:t>Administration</w:t>
                </w:r>
              </w:p>
              <w:p w14:paraId="4E7B333E" w14:textId="77777777" w:rsidR="00164B94" w:rsidRDefault="00D23919" w:rsidP="00D23919">
                <w:r>
                  <w:t xml:space="preserve">   E. </w:t>
                </w:r>
                <w:r w:rsidR="00164B94">
                  <w:t>Outcomes</w:t>
                </w:r>
              </w:p>
              <w:p w14:paraId="19D7BE29" w14:textId="01EBC832" w:rsidR="00F84E00" w:rsidRDefault="00164B94" w:rsidP="00D23919">
                <w:r>
                  <w:t xml:space="preserve">   F. Right of Response</w:t>
                </w:r>
              </w:p>
              <w:p w14:paraId="58192C16" w14:textId="5CADD0A4" w:rsidR="00F84E00" w:rsidRDefault="1378D3BD" w:rsidP="00D23919">
                <w:r>
                  <w:t>V. Mentoring</w:t>
                </w:r>
              </w:p>
            </w:tc>
          </w:sdtContent>
        </w:sdt>
      </w:tr>
      <w:tr w:rsidR="00F84E00" w14:paraId="2ABAB1D0" w14:textId="77777777" w:rsidTr="061183E7">
        <w:tc>
          <w:tcPr>
            <w:tcW w:w="1980" w:type="dxa"/>
            <w:shd w:val="clear" w:color="auto" w:fill="DAE9F7" w:themeFill="text2" w:themeFillTint="1A"/>
          </w:tcPr>
          <w:p w14:paraId="287B69B7" w14:textId="44249B98" w:rsidR="00F84E00" w:rsidRPr="006319B8" w:rsidRDefault="00F84E00" w:rsidP="00F84E00">
            <w:pPr>
              <w:rPr>
                <w:b/>
                <w:bCs/>
              </w:rPr>
            </w:pPr>
            <w:r w:rsidRPr="006319B8">
              <w:rPr>
                <w:b/>
                <w:bCs/>
                <w:color w:val="C00000"/>
              </w:rPr>
              <w:lastRenderedPageBreak/>
              <w:t>*</w:t>
            </w:r>
            <w:r w:rsidRPr="006319B8">
              <w:rPr>
                <w:b/>
                <w:bCs/>
              </w:rPr>
              <w:t>Purpose:</w:t>
            </w:r>
          </w:p>
        </w:tc>
        <w:sdt>
          <w:sdtPr>
            <w:id w:val="-1306617601"/>
            <w:placeholder>
              <w:docPart w:val="76F99B320D244B5394AB60A9C4CC19AB"/>
            </w:placeholder>
          </w:sdtPr>
          <w:sdtEndPr>
            <w:rPr>
              <w:highlight w:val="yellow"/>
            </w:rPr>
          </w:sdtEndPr>
          <w:sdtContent>
            <w:tc>
              <w:tcPr>
                <w:tcW w:w="8815" w:type="dxa"/>
                <w:vAlign w:val="center"/>
              </w:tcPr>
              <w:p w14:paraId="21934B41" w14:textId="7BB8B8AE" w:rsidR="00F84E00" w:rsidRDefault="000C639D" w:rsidP="000C639D">
                <w:pPr>
                  <w:spacing w:after="0"/>
                </w:pPr>
                <w:r>
                  <w:t>To describe the standards and procedures for</w:t>
                </w:r>
                <w:r w:rsidR="00745CD9">
                  <w:t xml:space="preserve"> </w:t>
                </w:r>
                <w:r w:rsidR="00164B94">
                  <w:t>Progress Toward Promotion Review</w:t>
                </w:r>
                <w:r w:rsidR="00D23919">
                  <w:t>,</w:t>
                </w:r>
                <w:r w:rsidR="00745CD9">
                  <w:t xml:space="preserve"> </w:t>
                </w:r>
                <w:r w:rsidR="036EB510">
                  <w:t>P</w:t>
                </w:r>
                <w:r>
                  <w:t>romotion</w:t>
                </w:r>
                <w:r w:rsidR="00745CD9">
                  <w:t xml:space="preserve"> </w:t>
                </w:r>
                <w:r w:rsidR="0CDB523D">
                  <w:t>R</w:t>
                </w:r>
                <w:r w:rsidR="00745CD9">
                  <w:t>eview</w:t>
                </w:r>
                <w:r w:rsidR="00D23919">
                  <w:t xml:space="preserve">, and </w:t>
                </w:r>
                <w:r w:rsidR="00164B94">
                  <w:t>Post-Promotion Review</w:t>
                </w:r>
                <w:r>
                  <w:t xml:space="preserve"> for </w:t>
                </w:r>
                <w:r w:rsidR="00D23919">
                  <w:t>unclassified academic staff</w:t>
                </w:r>
                <w:r>
                  <w:t xml:space="preserve"> in </w:t>
                </w:r>
                <w:r w:rsidRPr="112DE039">
                  <w:rPr>
                    <w:highlight w:val="yellow"/>
                  </w:rPr>
                  <w:t>[unit name]</w:t>
                </w:r>
              </w:p>
            </w:tc>
          </w:sdtContent>
        </w:sdt>
      </w:tr>
      <w:tr w:rsidR="00C65465" w14:paraId="6E6AAC09" w14:textId="77777777" w:rsidTr="061183E7">
        <w:tc>
          <w:tcPr>
            <w:tcW w:w="1980" w:type="dxa"/>
            <w:shd w:val="clear" w:color="auto" w:fill="DAE9F7" w:themeFill="text2" w:themeFillTint="1A"/>
          </w:tcPr>
          <w:p w14:paraId="72E64D6A" w14:textId="50E39047" w:rsidR="00C65465" w:rsidRPr="006319B8" w:rsidRDefault="00C65465" w:rsidP="00C65465">
            <w:pPr>
              <w:rPr>
                <w:b/>
                <w:bCs/>
              </w:rPr>
            </w:pPr>
            <w:r w:rsidRPr="006319B8">
              <w:rPr>
                <w:b/>
                <w:bCs/>
              </w:rPr>
              <w:t>Background:</w:t>
            </w:r>
          </w:p>
        </w:tc>
        <w:tc>
          <w:tcPr>
            <w:tcW w:w="8815" w:type="dxa"/>
            <w:vAlign w:val="center"/>
          </w:tcPr>
          <w:p w14:paraId="0834D8B7" w14:textId="237D6164" w:rsidR="00C65465" w:rsidRPr="00AC7280" w:rsidRDefault="00F82B2F" w:rsidP="00C65465">
            <w:pPr>
              <w:rPr>
                <w:color w:val="000000" w:themeColor="text1"/>
              </w:rPr>
            </w:pPr>
            <w:r w:rsidRPr="00573A16">
              <w:rPr>
                <w:color w:val="000000" w:themeColor="text1"/>
              </w:rPr>
              <w:t xml:space="preserve">Approved by </w:t>
            </w:r>
            <w:r>
              <w:rPr>
                <w:color w:val="000000" w:themeColor="text1"/>
                <w:highlight w:val="yellow"/>
              </w:rPr>
              <w:t>[unit name]</w:t>
            </w:r>
            <w:r w:rsidRPr="00573A16">
              <w:rPr>
                <w:color w:val="000000" w:themeColor="text1"/>
              </w:rPr>
              <w:t xml:space="preserve"> on </w:t>
            </w:r>
            <w:r>
              <w:rPr>
                <w:color w:val="000000" w:themeColor="text1"/>
                <w:highlight w:val="yellow"/>
              </w:rPr>
              <w:t>[DATE].</w:t>
            </w:r>
          </w:p>
        </w:tc>
      </w:tr>
      <w:tr w:rsidR="00C65465" w14:paraId="668C3B63" w14:textId="77777777" w:rsidTr="061183E7">
        <w:tc>
          <w:tcPr>
            <w:tcW w:w="1980" w:type="dxa"/>
            <w:shd w:val="clear" w:color="auto" w:fill="DAE9F7" w:themeFill="text2" w:themeFillTint="1A"/>
          </w:tcPr>
          <w:p w14:paraId="54379815" w14:textId="05F6CF2F" w:rsidR="00C65465" w:rsidRPr="006319B8" w:rsidRDefault="00C65465" w:rsidP="00C65465">
            <w:pPr>
              <w:rPr>
                <w:b/>
                <w:bCs/>
              </w:rPr>
            </w:pPr>
            <w:r w:rsidRPr="006319B8">
              <w:rPr>
                <w:b/>
                <w:bCs/>
              </w:rPr>
              <w:t>Definitions:</w:t>
            </w:r>
          </w:p>
        </w:tc>
        <w:tc>
          <w:tcPr>
            <w:tcW w:w="8815" w:type="dxa"/>
            <w:vAlign w:val="center"/>
          </w:tcPr>
          <w:p w14:paraId="7743EA5B" w14:textId="77777777" w:rsidR="00164B94" w:rsidRDefault="00164B94" w:rsidP="00C65465">
            <w:r w:rsidRPr="00164B94">
              <w:t>UAS: Unclassified academic staff</w:t>
            </w:r>
          </w:p>
          <w:p w14:paraId="78E31A7B" w14:textId="2E50E33B" w:rsidR="00164B94" w:rsidRDefault="00164B94" w:rsidP="00C65465">
            <w:r>
              <w:t>UCPT: University Committee on Promotion and Tenure</w:t>
            </w:r>
          </w:p>
          <w:p w14:paraId="178C6E54" w14:textId="0C4E0897" w:rsidR="00164B94" w:rsidRPr="00164B94" w:rsidRDefault="00164B94" w:rsidP="00C65465">
            <w:r>
              <w:t>FSRR: Faculty Senate Rules and Regulations</w:t>
            </w:r>
          </w:p>
          <w:p w14:paraId="73D25177" w14:textId="3CD211CB" w:rsidR="00C65465" w:rsidRDefault="00B56FF9" w:rsidP="00C65465">
            <w:sdt>
              <w:sdtPr>
                <w:rPr>
                  <w:highlight w:val="yellow"/>
                </w:rPr>
                <w:id w:val="-621696559"/>
                <w:placeholder>
                  <w:docPart w:val="B2F801DAE2B64F94A47F187BA1CAAE18"/>
                </w:placeholder>
              </w:sdtPr>
              <w:sdtEndPr/>
              <w:sdtContent>
                <w:r w:rsidR="4F65FDDE" w:rsidRPr="061183E7">
                  <w:rPr>
                    <w:highlight w:val="yellow"/>
                  </w:rPr>
                  <w:t xml:space="preserve"> </w:t>
                </w:r>
                <w:r w:rsidR="00C65465" w:rsidRPr="061183E7">
                  <w:rPr>
                    <w:highlight w:val="yellow"/>
                  </w:rPr>
                  <w:t>Define</w:t>
                </w:r>
                <w:r w:rsidR="4D82F79E" w:rsidRPr="061183E7">
                  <w:rPr>
                    <w:highlight w:val="yellow"/>
                  </w:rPr>
                  <w:t xml:space="preserve"> any additional</w:t>
                </w:r>
                <w:r w:rsidR="00C65465" w:rsidRPr="061183E7">
                  <w:rPr>
                    <w:highlight w:val="yellow"/>
                  </w:rPr>
                  <w:t xml:space="preserve"> ambiguous terms </w:t>
                </w:r>
                <w:r w:rsidR="22532B3E" w:rsidRPr="061183E7">
                  <w:rPr>
                    <w:highlight w:val="yellow"/>
                  </w:rPr>
                  <w:t>or</w:t>
                </w:r>
                <w:r w:rsidR="00C65465" w:rsidRPr="061183E7">
                  <w:rPr>
                    <w:highlight w:val="yellow"/>
                  </w:rPr>
                  <w:t xml:space="preserve"> acronyms</w:t>
                </w:r>
              </w:sdtContent>
            </w:sdt>
            <w:r w:rsidR="00C65465">
              <w:t xml:space="preserve"> </w:t>
            </w:r>
            <w:r w:rsidR="00C65465" w:rsidRPr="061183E7">
              <w:rPr>
                <w:highlight w:val="yellow"/>
              </w:rPr>
              <w:t xml:space="preserve">- </w:t>
            </w:r>
            <w:r w:rsidR="6F43E4F6" w:rsidRPr="061183E7">
              <w:rPr>
                <w:highlight w:val="yellow"/>
              </w:rPr>
              <w:t>Delete</w:t>
            </w:r>
            <w:r w:rsidR="00C65465" w:rsidRPr="061183E7">
              <w:rPr>
                <w:highlight w:val="yellow"/>
              </w:rPr>
              <w:t xml:space="preserve"> if not applicable</w:t>
            </w:r>
          </w:p>
        </w:tc>
      </w:tr>
    </w:tbl>
    <w:p w14:paraId="35CCDEBD" w14:textId="77777777" w:rsidR="00875042" w:rsidRDefault="00875042" w:rsidP="00875042">
      <w:pPr>
        <w:spacing w:after="0"/>
      </w:pPr>
    </w:p>
    <w:p w14:paraId="574775F1" w14:textId="54BBEC41" w:rsidR="061183E7" w:rsidRDefault="061183E7" w:rsidP="061183E7">
      <w:pPr>
        <w:spacing w:after="0"/>
      </w:pPr>
    </w:p>
    <w:p w14:paraId="3AFAA4D2" w14:textId="1AAD75B7" w:rsidR="00E47B2F" w:rsidRPr="00BD5B96" w:rsidRDefault="00E47B2F" w:rsidP="00BE42AF">
      <w:pPr>
        <w:pStyle w:val="Heading2"/>
        <w:spacing w:before="0" w:after="0"/>
      </w:pPr>
      <w:r w:rsidRPr="00BD5B96">
        <w:t>Document Body:</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Caption w:val="Document Body"/>
      </w:tblPr>
      <w:tblGrid>
        <w:gridCol w:w="1980"/>
        <w:gridCol w:w="8815"/>
      </w:tblGrid>
      <w:tr w:rsidR="00E47B2F" w14:paraId="61E8D04C" w14:textId="77777777" w:rsidTr="32522DCE">
        <w:tc>
          <w:tcPr>
            <w:tcW w:w="1980" w:type="dxa"/>
            <w:shd w:val="clear" w:color="auto" w:fill="DAE9F7" w:themeFill="text2" w:themeFillTint="1A"/>
          </w:tcPr>
          <w:p w14:paraId="33B24EA1" w14:textId="4B71EF02" w:rsidR="00E47B2F" w:rsidRPr="00FB7F52" w:rsidRDefault="00C4703B" w:rsidP="006A5C0A">
            <w:pPr>
              <w:rPr>
                <w:b/>
                <w:bCs/>
              </w:rPr>
            </w:pPr>
            <w:r w:rsidRPr="00FB7F52">
              <w:rPr>
                <w:b/>
                <w:bCs/>
                <w:color w:val="C00000"/>
              </w:rPr>
              <w:t>*</w:t>
            </w:r>
            <w:r w:rsidR="00E47B2F" w:rsidRPr="00FB7F52">
              <w:rPr>
                <w:b/>
                <w:bCs/>
              </w:rPr>
              <w:t>Policy Statement:</w:t>
            </w:r>
          </w:p>
        </w:tc>
        <w:sdt>
          <w:sdtPr>
            <w:id w:val="-618059911"/>
            <w:placeholder>
              <w:docPart w:val="D016B1B9B45148DB83A585A1CC3EC9D1"/>
            </w:placeholder>
          </w:sdtPr>
          <w:sdtEndPr/>
          <w:sdtContent>
            <w:tc>
              <w:tcPr>
                <w:tcW w:w="8815" w:type="dxa"/>
                <w:vAlign w:val="center"/>
              </w:tcPr>
              <w:p w14:paraId="390EB9E5" w14:textId="1D669AB2" w:rsidR="006F7EB0" w:rsidRPr="00517CED" w:rsidRDefault="32E0007E" w:rsidP="2047FF3C">
                <w:pPr>
                  <w:spacing w:after="0"/>
                  <w:rPr>
                    <w:b/>
                    <w:bCs/>
                  </w:rPr>
                </w:pPr>
                <w:r w:rsidRPr="112DE039">
                  <w:rPr>
                    <w:b/>
                    <w:bCs/>
                  </w:rPr>
                  <w:t>Introduction</w:t>
                </w:r>
              </w:p>
              <w:p w14:paraId="726CCA39" w14:textId="0160DF61" w:rsidR="647178B2" w:rsidRDefault="7F6AD36D" w:rsidP="647178B2">
                <w:pPr>
                  <w:spacing w:after="0"/>
                </w:pPr>
                <w:r w:rsidRPr="061183E7">
                  <w:rPr>
                    <w:highlight w:val="yellow"/>
                  </w:rPr>
                  <w:t>[Units may wish to include an</w:t>
                </w:r>
                <w:r w:rsidR="30993151" w:rsidRPr="061183E7">
                  <w:rPr>
                    <w:highlight w:val="yellow"/>
                  </w:rPr>
                  <w:t xml:space="preserve"> optional</w:t>
                </w:r>
                <w:r w:rsidRPr="061183E7">
                  <w:rPr>
                    <w:highlight w:val="yellow"/>
                  </w:rPr>
                  <w:t xml:space="preserve"> introductory section that describes the overall approach to </w:t>
                </w:r>
                <w:r w:rsidR="009357D1" w:rsidRPr="061183E7">
                  <w:rPr>
                    <w:highlight w:val="yellow"/>
                  </w:rPr>
                  <w:t xml:space="preserve">reviews for </w:t>
                </w:r>
                <w:r w:rsidR="00D23919" w:rsidRPr="061183E7">
                  <w:rPr>
                    <w:highlight w:val="yellow"/>
                  </w:rPr>
                  <w:t xml:space="preserve">unclassified academic staff </w:t>
                </w:r>
                <w:r w:rsidRPr="061183E7">
                  <w:rPr>
                    <w:highlight w:val="yellow"/>
                  </w:rPr>
                  <w:t xml:space="preserve">within the unit, including how the mission, values, and/or goals of the unit relate to </w:t>
                </w:r>
                <w:r w:rsidR="009357D1" w:rsidRPr="061183E7">
                  <w:rPr>
                    <w:highlight w:val="yellow"/>
                  </w:rPr>
                  <w:t>these standards and/or procedures</w:t>
                </w:r>
                <w:r w:rsidRPr="061183E7">
                  <w:rPr>
                    <w:highlight w:val="yellow"/>
                  </w:rPr>
                  <w:t>.]</w:t>
                </w:r>
              </w:p>
              <w:p w14:paraId="694053F7" w14:textId="38C138D5" w:rsidR="061183E7" w:rsidRDefault="061183E7" w:rsidP="061183E7">
                <w:pPr>
                  <w:spacing w:after="0"/>
                  <w:rPr>
                    <w:highlight w:val="yellow"/>
                  </w:rPr>
                </w:pPr>
              </w:p>
              <w:p w14:paraId="77BDA8A1" w14:textId="2722A085" w:rsidR="001C1355" w:rsidRDefault="4E5F7E9C" w:rsidP="647178B2">
                <w:pPr>
                  <w:spacing w:after="0"/>
                </w:pPr>
                <w:r>
                  <w:t xml:space="preserve">If a UAS member holds a joint or split appointment, each unit in which the UAS member holds an appointment </w:t>
                </w:r>
                <w:r w:rsidR="0FD9FD41">
                  <w:t>will conduct separate initial reviews for p</w:t>
                </w:r>
                <w:r w:rsidR="4C39C97C">
                  <w:t xml:space="preserve">rogress toward promotion, promotion, and post-promotion reviews. Each unit’s review shall </w:t>
                </w:r>
                <w:r w:rsidR="60948EC9">
                  <w:t xml:space="preserve">include </w:t>
                </w:r>
                <w:r>
                  <w:t xml:space="preserve">the </w:t>
                </w:r>
                <w:r w:rsidR="6E7DD063">
                  <w:t>areas of professional responsibility</w:t>
                </w:r>
                <w:r>
                  <w:t xml:space="preserve"> appropriate to the </w:t>
                </w:r>
                <w:r w:rsidR="1C3279A2">
                  <w:t>individual</w:t>
                </w:r>
                <w:r>
                  <w:t>’s position description.</w:t>
                </w:r>
                <w:r w:rsidR="0810448E">
                  <w:t xml:space="preserve"> The unit that has primary responsibility for the position will be responsible for coordinating with the other unit throughout the review process.</w:t>
                </w:r>
                <w:r w:rsidR="7C509299">
                  <w:t xml:space="preserve"> </w:t>
                </w:r>
                <w:r w:rsidR="7C509299" w:rsidRPr="061183E7">
                  <w:rPr>
                    <w:highlight w:val="yellow"/>
                  </w:rPr>
                  <w:t>(Delete</w:t>
                </w:r>
                <w:r w:rsidR="4804DE46" w:rsidRPr="061183E7">
                  <w:rPr>
                    <w:highlight w:val="yellow"/>
                  </w:rPr>
                  <w:t xml:space="preserve"> this section</w:t>
                </w:r>
                <w:r w:rsidR="7C509299" w:rsidRPr="061183E7">
                  <w:rPr>
                    <w:highlight w:val="yellow"/>
                  </w:rPr>
                  <w:t xml:space="preserve"> if no UAS members in your unit hold joint / split appointments.)</w:t>
                </w:r>
              </w:p>
              <w:p w14:paraId="410F7C50" w14:textId="3A5B42AD" w:rsidR="11FDA886" w:rsidRDefault="11FDA886" w:rsidP="11FDA886">
                <w:pPr>
                  <w:spacing w:after="0"/>
                  <w:rPr>
                    <w:highlight w:val="yellow"/>
                  </w:rPr>
                </w:pPr>
              </w:p>
              <w:p w14:paraId="1751BBF6" w14:textId="5DB0C074" w:rsidR="009F16C6" w:rsidRPr="001C1355" w:rsidRDefault="02C69558" w:rsidP="2047FF3C">
                <w:pPr>
                  <w:spacing w:after="0"/>
                </w:pPr>
                <w:r w:rsidRPr="7EC378E2">
                  <w:rPr>
                    <w:b/>
                    <w:bCs/>
                  </w:rPr>
                  <w:t xml:space="preserve">I. </w:t>
                </w:r>
                <w:r w:rsidR="00164B94" w:rsidRPr="7EC378E2">
                  <w:rPr>
                    <w:b/>
                    <w:bCs/>
                  </w:rPr>
                  <w:t>Progress Toward Promotion Review</w:t>
                </w:r>
              </w:p>
              <w:p w14:paraId="3BCBD252" w14:textId="49633D5D" w:rsidR="009F16C6" w:rsidRPr="001C1355" w:rsidRDefault="009F16C6" w:rsidP="2047FF3C">
                <w:pPr>
                  <w:spacing w:after="0"/>
                  <w:rPr>
                    <w:b/>
                    <w:bCs/>
                  </w:rPr>
                </w:pPr>
              </w:p>
              <w:p w14:paraId="48FF54CB" w14:textId="547A8373" w:rsidR="009F16C6" w:rsidRPr="001C1355" w:rsidRDefault="02C69558" w:rsidP="2047FF3C">
                <w:pPr>
                  <w:spacing w:after="0"/>
                  <w:rPr>
                    <w:b/>
                    <w:bCs/>
                  </w:rPr>
                </w:pPr>
                <w:r w:rsidRPr="2047FF3C">
                  <w:rPr>
                    <w:b/>
                    <w:bCs/>
                  </w:rPr>
                  <w:t>A</w:t>
                </w:r>
                <w:r w:rsidR="40855DB0" w:rsidRPr="2047FF3C">
                  <w:rPr>
                    <w:b/>
                    <w:bCs/>
                  </w:rPr>
                  <w:t xml:space="preserve">. </w:t>
                </w:r>
                <w:r w:rsidR="033474DB" w:rsidRPr="2047FF3C">
                  <w:rPr>
                    <w:b/>
                    <w:bCs/>
                  </w:rPr>
                  <w:t>Timeline</w:t>
                </w:r>
              </w:p>
              <w:p w14:paraId="780F688E" w14:textId="0656D6F1" w:rsidR="00BB6623" w:rsidRDefault="00D23919" w:rsidP="2047FF3C">
                <w:pPr>
                  <w:spacing w:after="0"/>
                </w:pPr>
                <w:r>
                  <w:t>Unclassified academic staff</w:t>
                </w:r>
                <w:r w:rsidR="00164B94">
                  <w:t xml:space="preserve"> (UAS)</w:t>
                </w:r>
                <w:r w:rsidR="490CAC8B">
                  <w:t xml:space="preserve"> in </w:t>
                </w:r>
                <w:r w:rsidR="490CAC8B" w:rsidRPr="112DE039">
                  <w:rPr>
                    <w:highlight w:val="yellow"/>
                  </w:rPr>
                  <w:t>[unit name]</w:t>
                </w:r>
                <w:r w:rsidR="490CAC8B">
                  <w:t xml:space="preserve"> w</w:t>
                </w:r>
                <w:r>
                  <w:t xml:space="preserve">ill undergo a </w:t>
                </w:r>
                <w:r w:rsidR="00164B94">
                  <w:t>Progress Toward Promotion Review</w:t>
                </w:r>
                <w:r>
                  <w:t xml:space="preserve"> </w:t>
                </w:r>
                <w:r w:rsidR="590D0ECB">
                  <w:t xml:space="preserve">approximately </w:t>
                </w:r>
                <w:r>
                  <w:t>halfway through their probationary period. This typically occurs in the third year.</w:t>
                </w:r>
              </w:p>
              <w:p w14:paraId="7EEDFB79" w14:textId="52D34530" w:rsidR="00164B94" w:rsidRDefault="00164B94" w:rsidP="2047FF3C">
                <w:pPr>
                  <w:spacing w:after="0"/>
                </w:pPr>
                <w:r>
                  <w:t xml:space="preserve">The criteria, procedures, documents, and timeline for Progress Toward Promotion Review will be communicated in a live informational session and posted on the </w:t>
                </w:r>
                <w:r w:rsidRPr="112DE039">
                  <w:rPr>
                    <w:highlight w:val="yellow"/>
                  </w:rPr>
                  <w:t>[college/school/research center]</w:t>
                </w:r>
                <w:r>
                  <w:t xml:space="preserve"> website by May 1.</w:t>
                </w:r>
              </w:p>
              <w:p w14:paraId="22E0A5A6" w14:textId="43285FBF" w:rsidR="2047FF3C" w:rsidRDefault="00164B94" w:rsidP="2047FF3C">
                <w:pPr>
                  <w:spacing w:after="0"/>
                </w:pPr>
                <w:r>
                  <w:t xml:space="preserve"> </w:t>
                </w:r>
              </w:p>
              <w:p w14:paraId="60BCF543" w14:textId="25734FB0" w:rsidR="0029315B" w:rsidRPr="001C1355" w:rsidRDefault="02C69558" w:rsidP="2047FF3C">
                <w:pPr>
                  <w:spacing w:after="0"/>
                  <w:rPr>
                    <w:b/>
                    <w:bCs/>
                  </w:rPr>
                </w:pPr>
                <w:r w:rsidRPr="2047FF3C">
                  <w:rPr>
                    <w:b/>
                    <w:bCs/>
                  </w:rPr>
                  <w:t>B</w:t>
                </w:r>
                <w:r w:rsidR="033474DB" w:rsidRPr="2047FF3C">
                  <w:rPr>
                    <w:b/>
                    <w:bCs/>
                  </w:rPr>
                  <w:t xml:space="preserve">. </w:t>
                </w:r>
                <w:r w:rsidR="40855DB0" w:rsidRPr="2047FF3C">
                  <w:rPr>
                    <w:b/>
                    <w:bCs/>
                  </w:rPr>
                  <w:t>Portfolio</w:t>
                </w:r>
              </w:p>
              <w:p w14:paraId="66D6797E" w14:textId="06307783" w:rsidR="003B7919" w:rsidRDefault="1278C1E6" w:rsidP="2047FF3C">
                <w:pPr>
                  <w:spacing w:after="0"/>
                </w:pPr>
                <w:r>
                  <w:t>The</w:t>
                </w:r>
                <w:r w:rsidR="00D23919">
                  <w:t xml:space="preserve"> </w:t>
                </w:r>
                <w:r w:rsidR="00164B94">
                  <w:t>Progress Toward Promotion Review</w:t>
                </w:r>
                <w:r>
                  <w:t xml:space="preserve"> portfolio </w:t>
                </w:r>
                <w:r w:rsidR="553818DD">
                  <w:t xml:space="preserve">submitted by the </w:t>
                </w:r>
                <w:r w:rsidR="00164B94">
                  <w:t>UAS</w:t>
                </w:r>
                <w:r w:rsidR="553818DD">
                  <w:t xml:space="preserve"> member </w:t>
                </w:r>
                <w:r>
                  <w:t>shall contain:</w:t>
                </w:r>
                <w:r w:rsidR="657F748D">
                  <w:t xml:space="preserve"> </w:t>
                </w:r>
                <w:r>
                  <w:t xml:space="preserve"> </w:t>
                </w:r>
              </w:p>
              <w:p w14:paraId="0EF4D29C" w14:textId="7047593B" w:rsidR="77496693" w:rsidRDefault="0F3F9D75" w:rsidP="7EC378E2">
                <w:pPr>
                  <w:spacing w:after="0"/>
                </w:pPr>
                <w:r>
                  <w:t>Progress Toward Promotion Review CV</w:t>
                </w:r>
              </w:p>
              <w:p w14:paraId="256DCDC5" w14:textId="367FCAEB" w:rsidR="77496693" w:rsidRDefault="0F3F9D75" w:rsidP="7EC378E2">
                <w:pPr>
                  <w:spacing w:after="0"/>
                </w:pPr>
                <w:r>
                  <w:t>Progress Toward Promotion Review Candidate Statements</w:t>
                </w:r>
              </w:p>
              <w:p w14:paraId="74D9E95B" w14:textId="14A661B0" w:rsidR="1C96C2D7" w:rsidRDefault="1C96C2D7" w:rsidP="5ABDFE78">
                <w:pPr>
                  <w:spacing w:after="0"/>
                </w:pPr>
                <w:r>
                  <w:t>Progress Toward Promotion Review Candidate Verification Form and List of Supporting Materials</w:t>
                </w:r>
              </w:p>
              <w:p w14:paraId="49443A14" w14:textId="110A13C7" w:rsidR="4B674479" w:rsidRDefault="425991DC" w:rsidP="7EC378E2">
                <w:pPr>
                  <w:spacing w:after="0"/>
                  <w:rPr>
                    <w:highlight w:val="yellow"/>
                  </w:rPr>
                </w:pPr>
                <w:r w:rsidRPr="112DE039">
                  <w:rPr>
                    <w:highlight w:val="yellow"/>
                  </w:rPr>
                  <w:t>[delete the following three points if no UAS in your unit have positions that involve teaching]</w:t>
                </w:r>
              </w:p>
              <w:p w14:paraId="7ACCB17D" w14:textId="3BBC1549" w:rsidR="77496693" w:rsidRDefault="0F3F9D75" w:rsidP="7EC378E2">
                <w:pPr>
                  <w:spacing w:after="0"/>
                </w:pPr>
                <w:r>
                  <w:t xml:space="preserve">Student Evaluations of Teaching numerical summaries for </w:t>
                </w:r>
                <w:r w:rsidR="214ABFE7">
                  <w:t>individuals</w:t>
                </w:r>
                <w:r>
                  <w:t xml:space="preserve"> whose positions involve teach</w:t>
                </w:r>
                <w:r w:rsidR="10233E19">
                  <w:t>ing</w:t>
                </w:r>
              </w:p>
              <w:p w14:paraId="2AD666AF" w14:textId="725DBFBD" w:rsidR="28EEB222" w:rsidRDefault="10233E19" w:rsidP="7EC378E2">
                <w:pPr>
                  <w:spacing w:after="0"/>
                </w:pPr>
                <w:r>
                  <w:t>Student Evaluations of Teaching comments</w:t>
                </w:r>
                <w:r w:rsidR="66410E85">
                  <w:t xml:space="preserve"> for individuals whose positions involve teaching</w:t>
                </w:r>
                <w:r>
                  <w:t xml:space="preserve"> </w:t>
                </w:r>
                <w:r w:rsidRPr="112DE039">
                  <w:rPr>
                    <w:highlight w:val="yellow"/>
                  </w:rPr>
                  <w:t>[if required by your unit, delete if not]</w:t>
                </w:r>
              </w:p>
              <w:p w14:paraId="68A79DFA" w14:textId="0DA99E89" w:rsidR="003B7919" w:rsidRDefault="00C0F3E0" w:rsidP="2047FF3C">
                <w:pPr>
                  <w:spacing w:after="0"/>
                </w:pPr>
                <w:r>
                  <w:t>Peer evaluations of teaching for individuals whose positions involve teaching</w:t>
                </w:r>
              </w:p>
              <w:p w14:paraId="6FBEB291" w14:textId="2D5DB6C0" w:rsidR="003B7919" w:rsidRDefault="4D49CB6D" w:rsidP="2047FF3C">
                <w:pPr>
                  <w:spacing w:after="0"/>
                </w:pPr>
                <w:r w:rsidRPr="061183E7">
                  <w:rPr>
                    <w:highlight w:val="yellow"/>
                  </w:rPr>
                  <w:t>[</w:t>
                </w:r>
                <w:r w:rsidR="47EEA74F" w:rsidRPr="061183E7">
                  <w:rPr>
                    <w:highlight w:val="yellow"/>
                  </w:rPr>
                  <w:t>specify any additional</w:t>
                </w:r>
                <w:r w:rsidRPr="061183E7">
                  <w:rPr>
                    <w:highlight w:val="yellow"/>
                  </w:rPr>
                  <w:t xml:space="preserve"> materials to be submitted</w:t>
                </w:r>
                <w:r w:rsidR="3E5CC2E3" w:rsidRPr="061183E7">
                  <w:rPr>
                    <w:highlight w:val="yellow"/>
                  </w:rPr>
                  <w:t xml:space="preserve"> required by your unit (e.g., grant applications)</w:t>
                </w:r>
                <w:r w:rsidRPr="061183E7">
                  <w:rPr>
                    <w:highlight w:val="yellow"/>
                  </w:rPr>
                  <w:t>]</w:t>
                </w:r>
              </w:p>
              <w:p w14:paraId="38D84F3B" w14:textId="0C00F226" w:rsidR="00B2185B" w:rsidRDefault="00B2185B" w:rsidP="112DE039">
                <w:pPr>
                  <w:spacing w:after="0"/>
                  <w:rPr>
                    <w:highlight w:val="magenta"/>
                  </w:rPr>
                </w:pPr>
              </w:p>
              <w:p w14:paraId="48FF3BE7" w14:textId="2518A8F4" w:rsidR="00B2185B" w:rsidRDefault="2A0E0345" w:rsidP="2047FF3C">
                <w:pPr>
                  <w:spacing w:after="0"/>
                </w:pPr>
                <w:r>
                  <w:t xml:space="preserve">Additional documentation of accomplishments in teaching, scholarship, professional performance, and/or service, if desired by the candidate. </w:t>
                </w:r>
              </w:p>
              <w:p w14:paraId="7C4D239C" w14:textId="3C3E5749" w:rsidR="00B2185B" w:rsidRDefault="00B2185B" w:rsidP="651CCE58">
                <w:pPr>
                  <w:spacing w:after="0"/>
                  <w:rPr>
                    <w:highlight w:val="yellow"/>
                  </w:rPr>
                </w:pPr>
              </w:p>
              <w:p w14:paraId="6BE10BB5" w14:textId="720B619B" w:rsidR="00B2185B" w:rsidRDefault="50F4E703" w:rsidP="2047FF3C">
                <w:pPr>
                  <w:spacing w:after="0"/>
                </w:pPr>
                <w:r w:rsidRPr="651CCE58">
                  <w:rPr>
                    <w:highlight w:val="yellow"/>
                  </w:rPr>
                  <w:lastRenderedPageBreak/>
                  <w:t xml:space="preserve">(If relevant – delete if not) The review </w:t>
                </w:r>
                <w:r w:rsidR="11156C02" w:rsidRPr="651CCE58">
                  <w:rPr>
                    <w:highlight w:val="yellow"/>
                  </w:rPr>
                  <w:t>[</w:t>
                </w:r>
                <w:r w:rsidRPr="651CCE58">
                  <w:rPr>
                    <w:highlight w:val="yellow"/>
                  </w:rPr>
                  <w:t>may</w:t>
                </w:r>
                <w:r w:rsidR="11156C02" w:rsidRPr="651CCE58">
                  <w:rPr>
                    <w:highlight w:val="yellow"/>
                  </w:rPr>
                  <w:t xml:space="preserve"> / will]</w:t>
                </w:r>
                <w:r w:rsidRPr="651CCE58">
                  <w:rPr>
                    <w:highlight w:val="yellow"/>
                  </w:rPr>
                  <w:t xml:space="preserve"> also include </w:t>
                </w:r>
                <w:r w:rsidR="11156C02" w:rsidRPr="651CCE58">
                  <w:rPr>
                    <w:highlight w:val="yellow"/>
                  </w:rPr>
                  <w:t>[list any additional materials</w:t>
                </w:r>
                <w:r w:rsidR="58EDC14A" w:rsidRPr="651CCE58">
                  <w:rPr>
                    <w:highlight w:val="yellow"/>
                  </w:rPr>
                  <w:t xml:space="preserve"> (e.g., previous annual evaluations)</w:t>
                </w:r>
                <w:r w:rsidR="11156C02" w:rsidRPr="651CCE58">
                  <w:rPr>
                    <w:highlight w:val="yellow"/>
                  </w:rPr>
                  <w:t xml:space="preserve"> that may be or will be reviewed beyond those submitted by the faculty member].</w:t>
                </w:r>
              </w:p>
              <w:p w14:paraId="15131128" w14:textId="3BB81752" w:rsidR="2047FF3C" w:rsidRDefault="2047FF3C" w:rsidP="2047FF3C">
                <w:pPr>
                  <w:spacing w:after="0"/>
                  <w:rPr>
                    <w:b/>
                    <w:bCs/>
                  </w:rPr>
                </w:pPr>
              </w:p>
              <w:p w14:paraId="4C19F9EF" w14:textId="42B8672E" w:rsidR="0029315B" w:rsidRPr="001C1355" w:rsidRDefault="02C69558" w:rsidP="2047FF3C">
                <w:pPr>
                  <w:spacing w:after="0"/>
                  <w:rPr>
                    <w:b/>
                    <w:bCs/>
                  </w:rPr>
                </w:pPr>
                <w:r w:rsidRPr="2047FF3C">
                  <w:rPr>
                    <w:b/>
                    <w:bCs/>
                  </w:rPr>
                  <w:t>C</w:t>
                </w:r>
                <w:r w:rsidR="40855DB0" w:rsidRPr="2047FF3C">
                  <w:rPr>
                    <w:b/>
                    <w:bCs/>
                  </w:rPr>
                  <w:t>. Review Process</w:t>
                </w:r>
              </w:p>
              <w:p w14:paraId="5B31BE6C" w14:textId="16E2894F" w:rsidR="001C1355" w:rsidRPr="00D27500" w:rsidRDefault="5B66C588" w:rsidP="2047FF3C">
                <w:pPr>
                  <w:spacing w:after="0"/>
                </w:pPr>
                <w:r>
                  <w:t xml:space="preserve">Each </w:t>
                </w:r>
                <w:r w:rsidR="00164B94">
                  <w:t>UAS</w:t>
                </w:r>
                <w:r>
                  <w:t xml:space="preserve"> member </w:t>
                </w:r>
                <w:r w:rsidR="5B2086AE">
                  <w:t xml:space="preserve">undergoing progress toward promotion review </w:t>
                </w:r>
                <w:r>
                  <w:t xml:space="preserve">must submit their portfolio materials by </w:t>
                </w:r>
                <w:r w:rsidRPr="112DE039">
                  <w:rPr>
                    <w:highlight w:val="yellow"/>
                  </w:rPr>
                  <w:t>[process]</w:t>
                </w:r>
                <w:r>
                  <w:t xml:space="preserve"> by </w:t>
                </w:r>
                <w:r w:rsidRPr="112DE039">
                  <w:rPr>
                    <w:highlight w:val="yellow"/>
                  </w:rPr>
                  <w:t>[DATE]</w:t>
                </w:r>
                <w:r>
                  <w:t>.</w:t>
                </w:r>
              </w:p>
              <w:p w14:paraId="1E6324E1" w14:textId="77777777" w:rsidR="001C1355" w:rsidRPr="00517CED" w:rsidRDefault="001C1355" w:rsidP="2047FF3C">
                <w:pPr>
                  <w:spacing w:after="0"/>
                  <w:rPr>
                    <w:b/>
                    <w:bCs/>
                  </w:rPr>
                </w:pPr>
              </w:p>
              <w:p w14:paraId="5C8A97F0" w14:textId="56006E61" w:rsidR="001C1355" w:rsidRPr="00BE7591" w:rsidRDefault="6752211D" w:rsidP="2047FF3C">
                <w:pPr>
                  <w:spacing w:after="0"/>
                </w:pPr>
                <w:r>
                  <w:t xml:space="preserve">Materials will be reviewed by </w:t>
                </w:r>
                <w:r w:rsidRPr="112DE039">
                  <w:rPr>
                    <w:highlight w:val="yellow"/>
                  </w:rPr>
                  <w:t>[specify (e.g., the department chair, the faculty evaluation committee)]</w:t>
                </w:r>
                <w:r>
                  <w:t xml:space="preserve">, using the performance expectations described in Section </w:t>
                </w:r>
                <w:r w:rsidR="3D525A82">
                  <w:t>I.</w:t>
                </w:r>
                <w:r w:rsidR="77B6359F">
                  <w:t>D</w:t>
                </w:r>
                <w:r>
                  <w:t xml:space="preserve">. </w:t>
                </w:r>
              </w:p>
              <w:p w14:paraId="4BF3C7F9" w14:textId="77777777" w:rsidR="001C1355" w:rsidRDefault="001C1355" w:rsidP="2047FF3C">
                <w:pPr>
                  <w:spacing w:after="0"/>
                </w:pPr>
              </w:p>
              <w:p w14:paraId="4BD18F3D" w14:textId="195BD40B" w:rsidR="009572C3" w:rsidRDefault="64B1AE7A" w:rsidP="112DE039">
                <w:pPr>
                  <w:spacing w:after="0"/>
                </w:pPr>
                <w:r>
                  <w:t>A written evaluation report</w:t>
                </w:r>
                <w:r w:rsidR="4F38E9EC">
                  <w:t xml:space="preserve"> </w:t>
                </w:r>
                <w:r w:rsidR="41852CDC">
                  <w:t xml:space="preserve">using the appropriate unit level review form </w:t>
                </w:r>
                <w:r>
                  <w:t xml:space="preserve">shall be provided by the </w:t>
                </w:r>
                <w:r w:rsidR="00164B94">
                  <w:t>supervisor</w:t>
                </w:r>
                <w:r>
                  <w:t xml:space="preserve"> to each </w:t>
                </w:r>
                <w:r w:rsidR="00164B94">
                  <w:t>UAS</w:t>
                </w:r>
                <w:r>
                  <w:t xml:space="preserve"> member </w:t>
                </w:r>
                <w:r w:rsidR="4F38E9EC">
                  <w:t>undergoing</w:t>
                </w:r>
                <w:r w:rsidR="00745B45">
                  <w:t xml:space="preserve"> review within 10 business days of</w:t>
                </w:r>
                <w:r w:rsidR="069BD6A8">
                  <w:t xml:space="preserve"> the</w:t>
                </w:r>
                <w:r w:rsidR="00745B45">
                  <w:t xml:space="preserve"> completion</w:t>
                </w:r>
                <w:r w:rsidR="29C68F79">
                  <w:t xml:space="preserve"> of the review</w:t>
                </w:r>
                <w:r w:rsidR="00745B45">
                  <w:t>.</w:t>
                </w:r>
              </w:p>
              <w:p w14:paraId="25DF6A5A" w14:textId="77777777" w:rsidR="009572C3" w:rsidRDefault="009572C3" w:rsidP="2047FF3C">
                <w:pPr>
                  <w:spacing w:after="0"/>
                </w:pPr>
              </w:p>
              <w:p w14:paraId="624B89F9" w14:textId="11DAED5F" w:rsidR="001C1355" w:rsidRPr="00517CED" w:rsidRDefault="66A346ED" w:rsidP="2047FF3C">
                <w:pPr>
                  <w:spacing w:after="0"/>
                </w:pPr>
                <w:r>
                  <w:t>A</w:t>
                </w:r>
                <w:r w:rsidR="397CF192">
                  <w:t>t the conclusion of the review process, a</w:t>
                </w:r>
                <w:r>
                  <w:t xml:space="preserve">ll </w:t>
                </w:r>
                <w:r w:rsidR="00164B94">
                  <w:t>Progress Toward Promotion Review</w:t>
                </w:r>
                <w:r w:rsidR="5B020E56">
                  <w:t xml:space="preserve"> materials</w:t>
                </w:r>
                <w:r w:rsidR="397CF192">
                  <w:t xml:space="preserve"> </w:t>
                </w:r>
                <w:proofErr w:type="gramStart"/>
                <w:r w:rsidR="28D47DE7">
                  <w:t>are</w:t>
                </w:r>
                <w:proofErr w:type="gramEnd"/>
                <w:r w:rsidR="28D47DE7">
                  <w:t xml:space="preserve"> </w:t>
                </w:r>
                <w:r w:rsidR="397CF192">
                  <w:t xml:space="preserve">submitted </w:t>
                </w:r>
                <w:r w:rsidR="5EEE527E">
                  <w:t xml:space="preserve">to </w:t>
                </w:r>
                <w:r w:rsidR="64D3052D">
                  <w:t>Office of Faculty Affairs</w:t>
                </w:r>
                <w:r w:rsidR="28D47DE7">
                  <w:t xml:space="preserve">. </w:t>
                </w:r>
                <w:r w:rsidR="64D3052D">
                  <w:t xml:space="preserve"> </w:t>
                </w:r>
                <w:r w:rsidR="055CBD01">
                  <w:t xml:space="preserve"> </w:t>
                </w:r>
                <w:r w:rsidR="653BE2CE">
                  <w:t xml:space="preserve"> </w:t>
                </w:r>
                <w:r w:rsidR="02C69558">
                  <w:t xml:space="preserve"> </w:t>
                </w:r>
              </w:p>
              <w:p w14:paraId="6420D900" w14:textId="77777777" w:rsidR="001C1355" w:rsidRDefault="001C1355" w:rsidP="2047FF3C">
                <w:pPr>
                  <w:spacing w:after="0"/>
                </w:pPr>
              </w:p>
              <w:p w14:paraId="1B962390" w14:textId="57BA9F66" w:rsidR="0029315B" w:rsidRDefault="02C69558" w:rsidP="2047FF3C">
                <w:pPr>
                  <w:spacing w:after="0"/>
                  <w:rPr>
                    <w:b/>
                    <w:bCs/>
                  </w:rPr>
                </w:pPr>
                <w:r w:rsidRPr="2047FF3C">
                  <w:rPr>
                    <w:b/>
                    <w:bCs/>
                  </w:rPr>
                  <w:t>D</w:t>
                </w:r>
                <w:r w:rsidR="40855DB0" w:rsidRPr="2047FF3C">
                  <w:rPr>
                    <w:b/>
                    <w:bCs/>
                  </w:rPr>
                  <w:t>. Rating Scale and Performance Expectation</w:t>
                </w:r>
                <w:r w:rsidR="00A074CA" w:rsidRPr="2047FF3C">
                  <w:rPr>
                    <w:b/>
                    <w:bCs/>
                  </w:rPr>
                  <w:t>s</w:t>
                </w:r>
              </w:p>
              <w:p w14:paraId="6C2714F2" w14:textId="7E8D1B2D" w:rsidR="00A30DCB" w:rsidRDefault="30799DD2" w:rsidP="647178B2">
                <w:pPr>
                  <w:spacing w:after="0"/>
                  <w:rPr>
                    <w:highlight w:val="yellow"/>
                  </w:rPr>
                </w:pPr>
                <w:r w:rsidRPr="112DE039">
                  <w:rPr>
                    <w:highlight w:val="yellow"/>
                  </w:rPr>
                  <w:t xml:space="preserve">[NOTE: There is no mandatory rating scale for </w:t>
                </w:r>
                <w:r w:rsidR="00164B94" w:rsidRPr="112DE039">
                  <w:rPr>
                    <w:highlight w:val="yellow"/>
                  </w:rPr>
                  <w:t>Progress Toward Promotion Review</w:t>
                </w:r>
                <w:r w:rsidRPr="112DE039">
                  <w:rPr>
                    <w:highlight w:val="yellow"/>
                  </w:rPr>
                  <w:t xml:space="preserve">. It is recommended that </w:t>
                </w:r>
                <w:r w:rsidR="00164B94" w:rsidRPr="112DE039">
                  <w:rPr>
                    <w:highlight w:val="yellow"/>
                  </w:rPr>
                  <w:t>units</w:t>
                </w:r>
                <w:r w:rsidRPr="112DE039">
                  <w:rPr>
                    <w:highlight w:val="yellow"/>
                  </w:rPr>
                  <w:t xml:space="preserve"> follow the same rating scale used for promotion review, to help the candidate understand how they will be evaluated for promotion. If your unit chooses not to do this, delete the rating scale, but still </w:t>
                </w:r>
                <w:r w:rsidR="006F3D17" w:rsidRPr="112DE039">
                  <w:rPr>
                    <w:highlight w:val="yellow"/>
                  </w:rPr>
                  <w:t>list performance expectations.</w:t>
                </w:r>
                <w:r w:rsidRPr="112DE039">
                  <w:rPr>
                    <w:highlight w:val="yellow"/>
                  </w:rPr>
                  <w:t>]</w:t>
                </w:r>
              </w:p>
              <w:p w14:paraId="6841F065" w14:textId="77777777" w:rsidR="006F3D17" w:rsidRDefault="006F3D17" w:rsidP="2047FF3C">
                <w:pPr>
                  <w:spacing w:after="0"/>
                </w:pPr>
              </w:p>
              <w:p w14:paraId="2F1158F4" w14:textId="6E2C25C1" w:rsidR="006717C3" w:rsidRDefault="00164B94" w:rsidP="2047FF3C">
                <w:pPr>
                  <w:spacing w:after="0"/>
                </w:pPr>
                <w:r>
                  <w:t>Progress Toward Promotion Review</w:t>
                </w:r>
                <w:r w:rsidR="7CCA0F5C">
                  <w:t xml:space="preserve">s shall include ratings from </w:t>
                </w:r>
                <w:r w:rsidR="00A30DCB">
                  <w:t xml:space="preserve">unsatisfactory </w:t>
                </w:r>
                <w:r w:rsidR="7CCA0F5C">
                  <w:t xml:space="preserve">to </w:t>
                </w:r>
                <w:r w:rsidR="00A30DCB">
                  <w:t>distinction</w:t>
                </w:r>
                <w:r w:rsidR="7CCA0F5C">
                  <w:t xml:space="preserve"> for each area of professional responsibility</w:t>
                </w:r>
                <w:r w:rsidR="76906255">
                  <w:t xml:space="preserve"> relevant to the </w:t>
                </w:r>
                <w:r>
                  <w:t>UAS</w:t>
                </w:r>
                <w:r w:rsidR="76906255">
                  <w:t xml:space="preserve"> member’s job title and position description </w:t>
                </w:r>
                <w:r w:rsidR="7CCA0F5C">
                  <w:t xml:space="preserve">as well as </w:t>
                </w:r>
                <w:r w:rsidR="46B745E0">
                  <w:t xml:space="preserve">an </w:t>
                </w:r>
                <w:r w:rsidR="7CCA0F5C">
                  <w:t>overall</w:t>
                </w:r>
                <w:r w:rsidR="46B745E0">
                  <w:t xml:space="preserve"> rating on the same scale</w:t>
                </w:r>
                <w:r w:rsidR="7CCA0F5C">
                  <w:t xml:space="preserve">. </w:t>
                </w:r>
              </w:p>
              <w:p w14:paraId="466EF1A5" w14:textId="77777777" w:rsidR="00EE0A59" w:rsidRDefault="00EE0A59" w:rsidP="2047FF3C">
                <w:pPr>
                  <w:spacing w:after="0"/>
                </w:pPr>
              </w:p>
              <w:p w14:paraId="390F6056" w14:textId="77777777" w:rsidR="00A30DCB" w:rsidRDefault="00A30DCB" w:rsidP="00A30DCB">
                <w:pPr>
                  <w:spacing w:after="0"/>
                </w:pPr>
                <w:r>
                  <w:t>Distinction: Candidate demonstrates exceptional achievement based on the standards and norms of the discipline in the context of assigned workload with evidence that indicates potential for continued distinction.</w:t>
                </w:r>
              </w:p>
              <w:p w14:paraId="1DEFA4BA" w14:textId="77777777" w:rsidR="00A30DCB" w:rsidRDefault="00A30DCB" w:rsidP="00A30DCB">
                <w:pPr>
                  <w:spacing w:after="0"/>
                </w:pPr>
                <w:r>
                  <w:t>Meritorious: Candidate demonstrates consistent high level of achievement based on the standards and norms of the discipline in the context of assigned workload.</w:t>
                </w:r>
              </w:p>
              <w:p w14:paraId="0D8F331D" w14:textId="77777777" w:rsidR="00A30DCB" w:rsidRDefault="00A30DCB" w:rsidP="00A30DCB">
                <w:pPr>
                  <w:spacing w:after="0"/>
                </w:pPr>
                <w:r>
                  <w:t>Adequate: Candidate demonstrates consistent, adequate performance that is satisfactory based on the standards and norms of the discipline in the context of assigned workload.</w:t>
                </w:r>
              </w:p>
              <w:p w14:paraId="32798696" w14:textId="49A89436" w:rsidR="00FD0E3D" w:rsidRDefault="00A30DCB" w:rsidP="00A30DCB">
                <w:pPr>
                  <w:spacing w:after="0"/>
                </w:pPr>
                <w:r>
                  <w:t>Unsatisfactory: Candidate fails to demonstrate sufficient achievement based on the standards and norms of the discipline in the context of assigned workload.</w:t>
                </w:r>
              </w:p>
              <w:p w14:paraId="597E3A63" w14:textId="77777777" w:rsidR="00A30DCB" w:rsidRDefault="00A30DCB" w:rsidP="00A30DCB">
                <w:pPr>
                  <w:spacing w:after="0"/>
                </w:pPr>
              </w:p>
              <w:p w14:paraId="5A92D8BB" w14:textId="00B86C0E" w:rsidR="00A30DCB" w:rsidRPr="00AC5CF9" w:rsidRDefault="2BCE2640" w:rsidP="11FDA886">
                <w:pPr>
                  <w:pStyle w:val="ListParagraph"/>
                  <w:numPr>
                    <w:ilvl w:val="0"/>
                    <w:numId w:val="6"/>
                  </w:numPr>
                  <w:spacing w:after="0" w:line="278" w:lineRule="auto"/>
                  <w:rPr>
                    <w:highlight w:val="yellow"/>
                  </w:rPr>
                </w:pPr>
                <w:r w:rsidRPr="651CCE58">
                  <w:rPr>
                    <w:b/>
                    <w:bCs/>
                  </w:rPr>
                  <w:t>Performance Expectations: Teaching / Instructional Activity</w:t>
                </w:r>
                <w:r w:rsidR="307C4E97" w:rsidRPr="651CCE58">
                  <w:rPr>
                    <w:b/>
                    <w:bCs/>
                  </w:rPr>
                  <w:t xml:space="preserve"> </w:t>
                </w:r>
                <w:r w:rsidR="3B31AF81" w:rsidRPr="651CCE58">
                  <w:rPr>
                    <w:highlight w:val="yellow"/>
                  </w:rPr>
                  <w:t>(if relevant to unit – delete if not)</w:t>
                </w:r>
              </w:p>
              <w:p w14:paraId="4E9165EF" w14:textId="77777777" w:rsidR="00A30DCB" w:rsidRPr="00517CED" w:rsidRDefault="00A30DCB" w:rsidP="00A30DCB">
                <w:pPr>
                  <w:spacing w:after="0" w:line="264" w:lineRule="auto"/>
                  <w:ind w:left="720"/>
                </w:pPr>
                <w:r>
                  <w:t xml:space="preserve">Distinction: performance at the distinction level </w:t>
                </w:r>
                <w:proofErr w:type="gramStart"/>
                <w:r>
                  <w:t>in the area of</w:t>
                </w:r>
                <w:proofErr w:type="gramEnd"/>
                <w:r>
                  <w:t xml:space="preserve"> teaching is characterized by </w:t>
                </w:r>
                <w:r w:rsidRPr="2047FF3C">
                  <w:rPr>
                    <w:highlight w:val="yellow"/>
                  </w:rPr>
                  <w:t>[specify]</w:t>
                </w:r>
                <w:r>
                  <w:t xml:space="preserve">. </w:t>
                </w:r>
              </w:p>
              <w:p w14:paraId="3B006029" w14:textId="77777777" w:rsidR="00A30DCB" w:rsidRPr="00517CED" w:rsidRDefault="00A30DCB" w:rsidP="00A30DCB">
                <w:pPr>
                  <w:spacing w:after="0" w:line="264" w:lineRule="auto"/>
                  <w:ind w:left="720"/>
                </w:pPr>
                <w:r>
                  <w:t xml:space="preserve">Meritorious: meritorious performance </w:t>
                </w:r>
                <w:proofErr w:type="gramStart"/>
                <w:r>
                  <w:t>in the area of</w:t>
                </w:r>
                <w:proofErr w:type="gramEnd"/>
                <w:r>
                  <w:t xml:space="preserve"> teaching is characterized by </w:t>
                </w:r>
                <w:r w:rsidRPr="2047FF3C">
                  <w:rPr>
                    <w:highlight w:val="yellow"/>
                  </w:rPr>
                  <w:t>[specify]</w:t>
                </w:r>
                <w:r>
                  <w:t xml:space="preserve">. </w:t>
                </w:r>
              </w:p>
              <w:p w14:paraId="1875D2AC" w14:textId="77777777" w:rsidR="00A30DCB" w:rsidRPr="00517CED" w:rsidRDefault="00A30DCB" w:rsidP="00A30DCB">
                <w:pPr>
                  <w:spacing w:after="0" w:line="264" w:lineRule="auto"/>
                  <w:ind w:left="720"/>
                </w:pPr>
                <w:r>
                  <w:t xml:space="preserve">Adequate: adequate performance </w:t>
                </w:r>
                <w:proofErr w:type="gramStart"/>
                <w:r>
                  <w:t>in the area of</w:t>
                </w:r>
                <w:proofErr w:type="gramEnd"/>
                <w:r>
                  <w:t xml:space="preserve"> teaching is characterized by </w:t>
                </w:r>
                <w:r w:rsidRPr="2047FF3C">
                  <w:rPr>
                    <w:highlight w:val="yellow"/>
                  </w:rPr>
                  <w:t>[specify]</w:t>
                </w:r>
                <w:r>
                  <w:t xml:space="preserve">. </w:t>
                </w:r>
              </w:p>
              <w:p w14:paraId="7B1FD8C9" w14:textId="77777777" w:rsidR="00A30DCB" w:rsidRPr="00517CED" w:rsidRDefault="00A30DCB" w:rsidP="00A30DCB">
                <w:pPr>
                  <w:spacing w:after="0" w:line="264" w:lineRule="auto"/>
                  <w:ind w:left="720"/>
                </w:pPr>
                <w:r>
                  <w:t xml:space="preserve">Unsatisfactory: unsatisfactory performance </w:t>
                </w:r>
                <w:proofErr w:type="gramStart"/>
                <w:r>
                  <w:t>in the area of</w:t>
                </w:r>
                <w:proofErr w:type="gramEnd"/>
                <w:r>
                  <w:t xml:space="preserve"> teaching is characterized by </w:t>
                </w:r>
                <w:r w:rsidRPr="2047FF3C">
                  <w:rPr>
                    <w:highlight w:val="yellow"/>
                  </w:rPr>
                  <w:t>[specify]</w:t>
                </w:r>
                <w:r>
                  <w:t xml:space="preserve">. </w:t>
                </w:r>
              </w:p>
              <w:p w14:paraId="0FCCA217" w14:textId="77777777" w:rsidR="00A30DCB" w:rsidRDefault="00A30DCB" w:rsidP="00A30DCB">
                <w:pPr>
                  <w:spacing w:after="0" w:line="264" w:lineRule="auto"/>
                  <w:ind w:left="720"/>
                </w:pPr>
              </w:p>
              <w:p w14:paraId="387304A1" w14:textId="6B00DDBD" w:rsidR="00A30DCB" w:rsidRPr="00F624EA" w:rsidRDefault="2BCE2640" w:rsidP="11FDA886">
                <w:pPr>
                  <w:pStyle w:val="ListParagraph"/>
                  <w:numPr>
                    <w:ilvl w:val="0"/>
                    <w:numId w:val="6"/>
                  </w:numPr>
                  <w:spacing w:after="0" w:line="278" w:lineRule="auto"/>
                  <w:rPr>
                    <w:highlight w:val="yellow"/>
                  </w:rPr>
                </w:pPr>
                <w:r w:rsidRPr="651CCE58">
                  <w:rPr>
                    <w:b/>
                    <w:bCs/>
                  </w:rPr>
                  <w:lastRenderedPageBreak/>
                  <w:t>Performance Expectations: Service</w:t>
                </w:r>
                <w:r w:rsidR="51124E71" w:rsidRPr="651CCE58">
                  <w:rPr>
                    <w:b/>
                    <w:bCs/>
                  </w:rPr>
                  <w:t xml:space="preserve"> </w:t>
                </w:r>
                <w:r w:rsidR="51124E71" w:rsidRPr="651CCE58">
                  <w:rPr>
                    <w:highlight w:val="yellow"/>
                  </w:rPr>
                  <w:t>(if relevant to unit – delete if not)</w:t>
                </w:r>
              </w:p>
              <w:p w14:paraId="2F8557C6" w14:textId="77777777" w:rsidR="00A30DCB" w:rsidRPr="00517CED" w:rsidRDefault="00A30DCB" w:rsidP="00A30DCB">
                <w:pPr>
                  <w:spacing w:after="0" w:line="264" w:lineRule="auto"/>
                  <w:ind w:left="720"/>
                </w:pPr>
                <w:r>
                  <w:t xml:space="preserve">Distinction: performance at the distinction level </w:t>
                </w:r>
                <w:proofErr w:type="gramStart"/>
                <w:r>
                  <w:t>in the area of</w:t>
                </w:r>
                <w:proofErr w:type="gramEnd"/>
                <w:r>
                  <w:t xml:space="preserve"> service is characterized by </w:t>
                </w:r>
                <w:r w:rsidRPr="2047FF3C">
                  <w:rPr>
                    <w:highlight w:val="yellow"/>
                  </w:rPr>
                  <w:t>[specify]</w:t>
                </w:r>
                <w:r>
                  <w:t xml:space="preserve">. </w:t>
                </w:r>
              </w:p>
              <w:p w14:paraId="2985251E" w14:textId="77777777" w:rsidR="00A30DCB" w:rsidRPr="00517CED" w:rsidRDefault="00A30DCB" w:rsidP="00A30DCB">
                <w:pPr>
                  <w:spacing w:after="0" w:line="264" w:lineRule="auto"/>
                  <w:ind w:left="720"/>
                </w:pPr>
                <w:r>
                  <w:t xml:space="preserve">Meritorious: meritorious performance </w:t>
                </w:r>
                <w:proofErr w:type="gramStart"/>
                <w:r>
                  <w:t>in the area of</w:t>
                </w:r>
                <w:proofErr w:type="gramEnd"/>
                <w:r>
                  <w:t xml:space="preserve"> service is characterized by </w:t>
                </w:r>
                <w:r w:rsidRPr="2047FF3C">
                  <w:rPr>
                    <w:highlight w:val="yellow"/>
                  </w:rPr>
                  <w:t>[specify]</w:t>
                </w:r>
                <w:r>
                  <w:t xml:space="preserve">. </w:t>
                </w:r>
              </w:p>
              <w:p w14:paraId="73EDAFBC" w14:textId="77777777" w:rsidR="00A30DCB" w:rsidRPr="00517CED" w:rsidRDefault="00A30DCB" w:rsidP="00A30DCB">
                <w:pPr>
                  <w:spacing w:after="0" w:line="264" w:lineRule="auto"/>
                  <w:ind w:left="720"/>
                </w:pPr>
                <w:r>
                  <w:t xml:space="preserve">Adequate: adequate performance </w:t>
                </w:r>
                <w:proofErr w:type="gramStart"/>
                <w:r>
                  <w:t>in the area of</w:t>
                </w:r>
                <w:proofErr w:type="gramEnd"/>
                <w:r>
                  <w:t xml:space="preserve"> service is characterized by </w:t>
                </w:r>
                <w:r w:rsidRPr="2047FF3C">
                  <w:rPr>
                    <w:highlight w:val="yellow"/>
                  </w:rPr>
                  <w:t>[specify]</w:t>
                </w:r>
                <w:r>
                  <w:t xml:space="preserve">. </w:t>
                </w:r>
              </w:p>
              <w:p w14:paraId="007BB636" w14:textId="77777777" w:rsidR="00A30DCB" w:rsidRPr="00517CED" w:rsidRDefault="00A30DCB" w:rsidP="00A30DCB">
                <w:pPr>
                  <w:spacing w:after="0" w:line="264" w:lineRule="auto"/>
                  <w:ind w:left="720"/>
                </w:pPr>
                <w:r>
                  <w:t xml:space="preserve">Unsatisfactory: unsatisfactory performance </w:t>
                </w:r>
                <w:proofErr w:type="gramStart"/>
                <w:r>
                  <w:t>in the area of</w:t>
                </w:r>
                <w:proofErr w:type="gramEnd"/>
                <w:r>
                  <w:t xml:space="preserve"> service is characterized by </w:t>
                </w:r>
                <w:r w:rsidRPr="2047FF3C">
                  <w:rPr>
                    <w:highlight w:val="yellow"/>
                  </w:rPr>
                  <w:t>[specify]</w:t>
                </w:r>
                <w:r>
                  <w:t xml:space="preserve">. </w:t>
                </w:r>
              </w:p>
              <w:p w14:paraId="2509F349" w14:textId="77777777" w:rsidR="00A30DCB" w:rsidRDefault="00A30DCB" w:rsidP="00A30DCB">
                <w:pPr>
                  <w:spacing w:after="0" w:line="264" w:lineRule="auto"/>
                  <w:ind w:left="720"/>
                </w:pPr>
              </w:p>
              <w:p w14:paraId="09C6FDCF" w14:textId="77777777" w:rsidR="00A30DCB" w:rsidRPr="00AC5CF9" w:rsidRDefault="00A30DCB" w:rsidP="00A30DCB">
                <w:pPr>
                  <w:pStyle w:val="ListParagraph"/>
                  <w:numPr>
                    <w:ilvl w:val="0"/>
                    <w:numId w:val="6"/>
                  </w:numPr>
                  <w:spacing w:after="0" w:line="278" w:lineRule="auto"/>
                  <w:rPr>
                    <w:highlight w:val="yellow"/>
                  </w:rPr>
                </w:pPr>
                <w:r w:rsidRPr="2047FF3C">
                  <w:rPr>
                    <w:b/>
                    <w:bCs/>
                  </w:rPr>
                  <w:t xml:space="preserve">Performance Expectations: Scholarship / Research / Creative Activity </w:t>
                </w:r>
                <w:r w:rsidRPr="2047FF3C">
                  <w:rPr>
                    <w:highlight w:val="yellow"/>
                  </w:rPr>
                  <w:t>(if relevant to unit – delete if not)</w:t>
                </w:r>
              </w:p>
              <w:p w14:paraId="3203955A" w14:textId="77777777" w:rsidR="00A30DCB" w:rsidRPr="00517CED" w:rsidRDefault="00A30DCB" w:rsidP="00A30DCB">
                <w:pPr>
                  <w:spacing w:after="0" w:line="264" w:lineRule="auto"/>
                  <w:ind w:left="720"/>
                </w:pPr>
                <w:r>
                  <w:t xml:space="preserve">Distinction: performance at the distinction level </w:t>
                </w:r>
                <w:proofErr w:type="gramStart"/>
                <w:r>
                  <w:t>in the area of</w:t>
                </w:r>
                <w:proofErr w:type="gramEnd"/>
                <w:r>
                  <w:t xml:space="preserve"> research is characterized by </w:t>
                </w:r>
                <w:r w:rsidRPr="2047FF3C">
                  <w:rPr>
                    <w:highlight w:val="yellow"/>
                  </w:rPr>
                  <w:t>[specify]</w:t>
                </w:r>
                <w:r>
                  <w:t xml:space="preserve">. </w:t>
                </w:r>
              </w:p>
              <w:p w14:paraId="4E8560CB" w14:textId="77777777" w:rsidR="00A30DCB" w:rsidRPr="00517CED" w:rsidRDefault="00A30DCB" w:rsidP="00A30DCB">
                <w:pPr>
                  <w:spacing w:after="0" w:line="264" w:lineRule="auto"/>
                  <w:ind w:left="720"/>
                </w:pPr>
                <w:r>
                  <w:t xml:space="preserve">Meritorious: meritorious performance </w:t>
                </w:r>
                <w:proofErr w:type="gramStart"/>
                <w:r>
                  <w:t>in the area of</w:t>
                </w:r>
                <w:proofErr w:type="gramEnd"/>
                <w:r>
                  <w:t xml:space="preserve"> research is characterized by </w:t>
                </w:r>
                <w:r w:rsidRPr="2047FF3C">
                  <w:rPr>
                    <w:highlight w:val="yellow"/>
                  </w:rPr>
                  <w:t>[specify]</w:t>
                </w:r>
                <w:r>
                  <w:t xml:space="preserve">. </w:t>
                </w:r>
              </w:p>
              <w:p w14:paraId="6DDF2BB0" w14:textId="77777777" w:rsidR="00A30DCB" w:rsidRPr="00517CED" w:rsidRDefault="00A30DCB" w:rsidP="00A30DCB">
                <w:pPr>
                  <w:spacing w:after="0" w:line="264" w:lineRule="auto"/>
                  <w:ind w:left="720"/>
                </w:pPr>
                <w:r>
                  <w:t xml:space="preserve">Adequate: adequate performance </w:t>
                </w:r>
                <w:proofErr w:type="gramStart"/>
                <w:r>
                  <w:t>in the area of</w:t>
                </w:r>
                <w:proofErr w:type="gramEnd"/>
                <w:r>
                  <w:t xml:space="preserve"> research is characterized by </w:t>
                </w:r>
                <w:r w:rsidRPr="2047FF3C">
                  <w:rPr>
                    <w:highlight w:val="yellow"/>
                  </w:rPr>
                  <w:t>[specify]</w:t>
                </w:r>
                <w:r>
                  <w:t xml:space="preserve">. </w:t>
                </w:r>
              </w:p>
              <w:p w14:paraId="259C02AA" w14:textId="77777777" w:rsidR="00A30DCB" w:rsidRPr="00517CED" w:rsidRDefault="00A30DCB" w:rsidP="00A30DCB">
                <w:pPr>
                  <w:spacing w:after="0" w:line="264" w:lineRule="auto"/>
                  <w:ind w:left="720"/>
                </w:pPr>
                <w:r>
                  <w:t xml:space="preserve">Unsatisfactory: unsatisfactory performance </w:t>
                </w:r>
                <w:proofErr w:type="gramStart"/>
                <w:r>
                  <w:t>in the area of</w:t>
                </w:r>
                <w:proofErr w:type="gramEnd"/>
                <w:r>
                  <w:t xml:space="preserve"> research is characterized by </w:t>
                </w:r>
                <w:r w:rsidRPr="2047FF3C">
                  <w:rPr>
                    <w:highlight w:val="yellow"/>
                  </w:rPr>
                  <w:t>[specify]</w:t>
                </w:r>
                <w:r>
                  <w:t xml:space="preserve">. </w:t>
                </w:r>
              </w:p>
              <w:p w14:paraId="6D1EF3AB" w14:textId="77777777" w:rsidR="00A30DCB" w:rsidRPr="00517CED" w:rsidRDefault="00A30DCB" w:rsidP="00A30DCB">
                <w:pPr>
                  <w:pStyle w:val="ListParagraph"/>
                  <w:spacing w:after="0"/>
                </w:pPr>
              </w:p>
              <w:p w14:paraId="5776E500" w14:textId="77777777" w:rsidR="00A30DCB" w:rsidRPr="00517CED" w:rsidRDefault="00A30DCB" w:rsidP="00A30DCB">
                <w:pPr>
                  <w:pStyle w:val="ListParagraph"/>
                  <w:numPr>
                    <w:ilvl w:val="0"/>
                    <w:numId w:val="6"/>
                  </w:numPr>
                  <w:spacing w:after="0" w:line="278" w:lineRule="auto"/>
                </w:pPr>
                <w:r w:rsidRPr="2047FF3C">
                  <w:rPr>
                    <w:b/>
                    <w:bCs/>
                  </w:rPr>
                  <w:t>Performance Expectations: Professional Performance</w:t>
                </w:r>
                <w:r>
                  <w:t xml:space="preserve"> </w:t>
                </w:r>
                <w:r w:rsidRPr="2047FF3C">
                  <w:rPr>
                    <w:highlight w:val="yellow"/>
                  </w:rPr>
                  <w:t>(if relevant to unit – delete if not)</w:t>
                </w:r>
              </w:p>
              <w:p w14:paraId="073C10D6" w14:textId="77777777" w:rsidR="00A30DCB" w:rsidRPr="00517CED" w:rsidRDefault="00A30DCB" w:rsidP="00A30DCB">
                <w:pPr>
                  <w:spacing w:after="0" w:line="264" w:lineRule="auto"/>
                  <w:ind w:left="720"/>
                </w:pPr>
                <w:r>
                  <w:t xml:space="preserve">Distinction: performance at the distinction level </w:t>
                </w:r>
                <w:proofErr w:type="gramStart"/>
                <w:r>
                  <w:t>in the area of</w:t>
                </w:r>
                <w:proofErr w:type="gramEnd"/>
                <w:r>
                  <w:t xml:space="preserve"> professional performance is characterized by </w:t>
                </w:r>
                <w:r w:rsidRPr="2047FF3C">
                  <w:rPr>
                    <w:highlight w:val="yellow"/>
                  </w:rPr>
                  <w:t>[specify]</w:t>
                </w:r>
                <w:r>
                  <w:t xml:space="preserve">. </w:t>
                </w:r>
              </w:p>
              <w:p w14:paraId="265EA16F" w14:textId="77777777" w:rsidR="00A30DCB" w:rsidRPr="00517CED" w:rsidRDefault="00A30DCB" w:rsidP="00A30DCB">
                <w:pPr>
                  <w:spacing w:after="0" w:line="264" w:lineRule="auto"/>
                  <w:ind w:left="720"/>
                </w:pPr>
                <w:r>
                  <w:t xml:space="preserve">Meritorious: meritorious performance </w:t>
                </w:r>
                <w:proofErr w:type="gramStart"/>
                <w:r>
                  <w:t>in the area of</w:t>
                </w:r>
                <w:proofErr w:type="gramEnd"/>
                <w:r>
                  <w:t xml:space="preserve"> professional performance is characterized by </w:t>
                </w:r>
                <w:r w:rsidRPr="2047FF3C">
                  <w:rPr>
                    <w:highlight w:val="yellow"/>
                  </w:rPr>
                  <w:t>[specify]</w:t>
                </w:r>
                <w:r>
                  <w:t xml:space="preserve">. </w:t>
                </w:r>
              </w:p>
              <w:p w14:paraId="1763E1F0" w14:textId="77777777" w:rsidR="00A30DCB" w:rsidRPr="00517CED" w:rsidRDefault="00A30DCB" w:rsidP="00A30DCB">
                <w:pPr>
                  <w:spacing w:after="0" w:line="264" w:lineRule="auto"/>
                  <w:ind w:left="720"/>
                </w:pPr>
                <w:r>
                  <w:t xml:space="preserve">Adequate: adequate performance </w:t>
                </w:r>
                <w:proofErr w:type="gramStart"/>
                <w:r>
                  <w:t>in the area of</w:t>
                </w:r>
                <w:proofErr w:type="gramEnd"/>
                <w:r>
                  <w:t xml:space="preserve"> professional performance is characterized by </w:t>
                </w:r>
                <w:r w:rsidRPr="2047FF3C">
                  <w:rPr>
                    <w:highlight w:val="yellow"/>
                  </w:rPr>
                  <w:t>[specify]</w:t>
                </w:r>
                <w:r>
                  <w:t xml:space="preserve">. </w:t>
                </w:r>
              </w:p>
              <w:p w14:paraId="6DDF7A05" w14:textId="77777777" w:rsidR="00A30DCB" w:rsidRDefault="00A30DCB" w:rsidP="00A30DCB">
                <w:pPr>
                  <w:spacing w:after="0" w:line="264" w:lineRule="auto"/>
                  <w:ind w:left="720"/>
                </w:pPr>
                <w:r>
                  <w:t xml:space="preserve">Unsatisfactory: unsatisfactory performance </w:t>
                </w:r>
                <w:proofErr w:type="gramStart"/>
                <w:r>
                  <w:t>in the area of</w:t>
                </w:r>
                <w:proofErr w:type="gramEnd"/>
                <w:r>
                  <w:t xml:space="preserve"> professional performance is characterized by </w:t>
                </w:r>
                <w:r w:rsidRPr="2047FF3C">
                  <w:rPr>
                    <w:highlight w:val="yellow"/>
                  </w:rPr>
                  <w:t>[specify]</w:t>
                </w:r>
                <w:r>
                  <w:t xml:space="preserve">. </w:t>
                </w:r>
              </w:p>
              <w:p w14:paraId="3158F6BF" w14:textId="77777777" w:rsidR="00A30DCB" w:rsidRPr="00517CED" w:rsidRDefault="00A30DCB" w:rsidP="00A30DCB">
                <w:pPr>
                  <w:spacing w:after="0" w:line="264" w:lineRule="auto"/>
                  <w:ind w:left="720"/>
                </w:pPr>
              </w:p>
              <w:p w14:paraId="3CFECAA3" w14:textId="77777777" w:rsidR="00A30DCB" w:rsidRPr="00517CED" w:rsidRDefault="00A30DCB" w:rsidP="00A30DCB">
                <w:pPr>
                  <w:pStyle w:val="ListParagraph"/>
                  <w:numPr>
                    <w:ilvl w:val="0"/>
                    <w:numId w:val="6"/>
                  </w:numPr>
                  <w:spacing w:after="0" w:line="278" w:lineRule="auto"/>
                </w:pPr>
                <w:r w:rsidRPr="00C217C3">
                  <w:rPr>
                    <w:b/>
                    <w:bCs/>
                  </w:rPr>
                  <w:t>Performance Expectations: Program Coordination / Administration</w:t>
                </w:r>
                <w:r>
                  <w:t xml:space="preserve"> </w:t>
                </w:r>
                <w:r w:rsidRPr="00C217C3">
                  <w:rPr>
                    <w:highlight w:val="yellow"/>
                  </w:rPr>
                  <w:t>(if relevant to unit – delete if not)</w:t>
                </w:r>
              </w:p>
              <w:p w14:paraId="27AF6702" w14:textId="77777777" w:rsidR="00A30DCB" w:rsidRPr="00517CED" w:rsidRDefault="00A30DCB" w:rsidP="00A30DCB">
                <w:pPr>
                  <w:spacing w:after="0" w:line="264" w:lineRule="auto"/>
                  <w:ind w:left="720"/>
                </w:pPr>
                <w:r>
                  <w:t xml:space="preserve">Distinction: performance at the distinction level </w:t>
                </w:r>
                <w:proofErr w:type="gramStart"/>
                <w:r>
                  <w:t>in the area of</w:t>
                </w:r>
                <w:proofErr w:type="gramEnd"/>
                <w:r>
                  <w:t xml:space="preserve"> professional performance is characterized by </w:t>
                </w:r>
                <w:r w:rsidRPr="2047FF3C">
                  <w:rPr>
                    <w:highlight w:val="yellow"/>
                  </w:rPr>
                  <w:t>[specify]</w:t>
                </w:r>
                <w:r>
                  <w:t xml:space="preserve">. </w:t>
                </w:r>
              </w:p>
              <w:p w14:paraId="0F0F6DC1" w14:textId="77777777" w:rsidR="00A30DCB" w:rsidRPr="00517CED" w:rsidRDefault="00A30DCB" w:rsidP="00A30DCB">
                <w:pPr>
                  <w:spacing w:after="0" w:line="264" w:lineRule="auto"/>
                  <w:ind w:left="720"/>
                </w:pPr>
                <w:r>
                  <w:t xml:space="preserve">Meritorious: meritorious performance </w:t>
                </w:r>
                <w:proofErr w:type="gramStart"/>
                <w:r>
                  <w:t>in the area of</w:t>
                </w:r>
                <w:proofErr w:type="gramEnd"/>
                <w:r>
                  <w:t xml:space="preserve"> professional performance is characterized by </w:t>
                </w:r>
                <w:r w:rsidRPr="2047FF3C">
                  <w:rPr>
                    <w:highlight w:val="yellow"/>
                  </w:rPr>
                  <w:t>[specify]</w:t>
                </w:r>
                <w:r>
                  <w:t xml:space="preserve">. </w:t>
                </w:r>
              </w:p>
              <w:p w14:paraId="5DF2372A" w14:textId="77777777" w:rsidR="00A30DCB" w:rsidRPr="00517CED" w:rsidRDefault="00A30DCB" w:rsidP="00A30DCB">
                <w:pPr>
                  <w:spacing w:after="0" w:line="264" w:lineRule="auto"/>
                  <w:ind w:left="720"/>
                </w:pPr>
                <w:r>
                  <w:t xml:space="preserve">Adequate: adequate performance </w:t>
                </w:r>
                <w:proofErr w:type="gramStart"/>
                <w:r>
                  <w:t>in the area of</w:t>
                </w:r>
                <w:proofErr w:type="gramEnd"/>
                <w:r>
                  <w:t xml:space="preserve"> professional performance is characterized by </w:t>
                </w:r>
                <w:r w:rsidRPr="2047FF3C">
                  <w:rPr>
                    <w:highlight w:val="yellow"/>
                  </w:rPr>
                  <w:t>[specify]</w:t>
                </w:r>
                <w:r>
                  <w:t xml:space="preserve">. </w:t>
                </w:r>
              </w:p>
              <w:p w14:paraId="303B2CFC" w14:textId="77777777" w:rsidR="00A30DCB" w:rsidRDefault="00A30DCB" w:rsidP="00A30DCB">
                <w:pPr>
                  <w:spacing w:after="0" w:line="264" w:lineRule="auto"/>
                  <w:ind w:left="720"/>
                </w:pPr>
                <w:r>
                  <w:t xml:space="preserve">Unsatisfactory: unsatisfactory performance </w:t>
                </w:r>
                <w:proofErr w:type="gramStart"/>
                <w:r>
                  <w:t>in the area of</w:t>
                </w:r>
                <w:proofErr w:type="gramEnd"/>
                <w:r>
                  <w:t xml:space="preserve"> professional performance is characterized by </w:t>
                </w:r>
                <w:r w:rsidRPr="2047FF3C">
                  <w:rPr>
                    <w:highlight w:val="yellow"/>
                  </w:rPr>
                  <w:t>[specify]</w:t>
                </w:r>
                <w:r>
                  <w:t xml:space="preserve">. </w:t>
                </w:r>
              </w:p>
              <w:p w14:paraId="731912F5" w14:textId="77777777" w:rsidR="00A30DCB" w:rsidRDefault="00A30DCB" w:rsidP="00A30DCB">
                <w:pPr>
                  <w:spacing w:after="0"/>
                </w:pPr>
              </w:p>
              <w:p w14:paraId="17ACB320" w14:textId="60C1A091" w:rsidR="006F3D17" w:rsidRDefault="006F3D17" w:rsidP="00A30DCB">
                <w:pPr>
                  <w:spacing w:after="0"/>
                  <w:rPr>
                    <w:b/>
                    <w:bCs/>
                  </w:rPr>
                </w:pPr>
                <w:r w:rsidRPr="006F3D17">
                  <w:rPr>
                    <w:b/>
                    <w:bCs/>
                  </w:rPr>
                  <w:t>E. Outcomes</w:t>
                </w:r>
              </w:p>
              <w:p w14:paraId="6319A0EC" w14:textId="4E01C95F" w:rsidR="006F3D17" w:rsidRDefault="6D1A9A06" w:rsidP="00A30DCB">
                <w:pPr>
                  <w:spacing w:after="0"/>
                </w:pPr>
                <w:r>
                  <w:t xml:space="preserve">The </w:t>
                </w:r>
                <w:r w:rsidR="00164B94">
                  <w:t>Progress Toward Promotion Review</w:t>
                </w:r>
                <w:r>
                  <w:t xml:space="preserve"> will conclude with a letter from the </w:t>
                </w:r>
                <w:r w:rsidRPr="112DE039">
                  <w:rPr>
                    <w:highlight w:val="yellow"/>
                  </w:rPr>
                  <w:t>[Dean/Vice Chancellor for Research]</w:t>
                </w:r>
                <w:r>
                  <w:t xml:space="preserve"> stating one of four outcomes:</w:t>
                </w:r>
              </w:p>
              <w:p w14:paraId="59C4AF5A" w14:textId="6812DBA9" w:rsidR="00CA6312" w:rsidRDefault="5DA26218" w:rsidP="00CA6312">
                <w:pPr>
                  <w:pStyle w:val="ListParagraph"/>
                  <w:numPr>
                    <w:ilvl w:val="0"/>
                    <w:numId w:val="7"/>
                  </w:numPr>
                  <w:spacing w:after="0"/>
                </w:pPr>
                <w:r>
                  <w:lastRenderedPageBreak/>
                  <w:t xml:space="preserve">The evidence is sufficient for continuing the probationary appointment, and the </w:t>
                </w:r>
                <w:r w:rsidR="7357D810">
                  <w:t>UAS</w:t>
                </w:r>
                <w:r>
                  <w:t xml:space="preserve"> member is on track for promotion in accordance with the evaluation standards necessary for promotion as described in Article 19 of the </w:t>
                </w:r>
                <w:r w:rsidR="2739B744">
                  <w:t>KU-UAKU MOA</w:t>
                </w:r>
                <w:r>
                  <w:t>.</w:t>
                </w:r>
              </w:p>
              <w:p w14:paraId="2CAAAAAB" w14:textId="1AF7CEB0" w:rsidR="00CA6312" w:rsidRDefault="00367522" w:rsidP="00CA6312">
                <w:pPr>
                  <w:pStyle w:val="ListParagraph"/>
                  <w:numPr>
                    <w:ilvl w:val="0"/>
                    <w:numId w:val="7"/>
                  </w:numPr>
                  <w:spacing w:after="0"/>
                </w:pPr>
                <w:r>
                  <w:t>The evidence is sufficient for continuing the probationary appointment, but performance must be elevated to approach promotion.</w:t>
                </w:r>
              </w:p>
              <w:p w14:paraId="19C3F6C8" w14:textId="79E657E6" w:rsidR="00367522" w:rsidRDefault="00367522" w:rsidP="00CA6312">
                <w:pPr>
                  <w:pStyle w:val="ListParagraph"/>
                  <w:numPr>
                    <w:ilvl w:val="0"/>
                    <w:numId w:val="7"/>
                  </w:numPr>
                  <w:spacing w:after="0"/>
                </w:pPr>
                <w:r>
                  <w:t>The evidence requires a subsequent probationary review in the next academic year.</w:t>
                </w:r>
              </w:p>
              <w:p w14:paraId="349D48D9" w14:textId="50DEB63C" w:rsidR="00367522" w:rsidRDefault="00367522" w:rsidP="00CA6312">
                <w:pPr>
                  <w:pStyle w:val="ListParagraph"/>
                  <w:numPr>
                    <w:ilvl w:val="0"/>
                    <w:numId w:val="7"/>
                  </w:numPr>
                  <w:spacing w:after="0"/>
                </w:pPr>
                <w:r>
                  <w:t>The evidence supports a recommendation for non-reappointment.</w:t>
                </w:r>
              </w:p>
              <w:p w14:paraId="2134CDCA" w14:textId="77777777" w:rsidR="00367522" w:rsidRDefault="00367522" w:rsidP="00367522">
                <w:pPr>
                  <w:spacing w:after="0"/>
                </w:pPr>
              </w:p>
              <w:p w14:paraId="48C9DDBA" w14:textId="2507B0AD" w:rsidR="00367522" w:rsidRDefault="00367522" w:rsidP="00367522">
                <w:pPr>
                  <w:spacing w:after="0"/>
                </w:pPr>
                <w:r>
                  <w:t xml:space="preserve">Neither the record of the review nor its results shall be included in an </w:t>
                </w:r>
                <w:r w:rsidR="00164B94">
                  <w:t>UAS</w:t>
                </w:r>
                <w:r>
                  <w:t xml:space="preserve"> member’s promotion record. Recommendations for or against promotion should not be influenced by favorable or unfavorable results of the progress toward promotion review.</w:t>
                </w:r>
              </w:p>
              <w:p w14:paraId="659AFB7D" w14:textId="77777777" w:rsidR="00367522" w:rsidRPr="00CA6312" w:rsidRDefault="00367522" w:rsidP="00367522">
                <w:pPr>
                  <w:pStyle w:val="ListParagraph"/>
                  <w:spacing w:after="0"/>
                  <w:ind w:left="693"/>
                </w:pPr>
              </w:p>
              <w:p w14:paraId="4D637286" w14:textId="2E11F227" w:rsidR="0029315B" w:rsidRPr="001C1355" w:rsidRDefault="006F3D17" w:rsidP="2047FF3C">
                <w:pPr>
                  <w:spacing w:after="0"/>
                  <w:rPr>
                    <w:b/>
                    <w:bCs/>
                  </w:rPr>
                </w:pPr>
                <w:r>
                  <w:rPr>
                    <w:b/>
                    <w:bCs/>
                  </w:rPr>
                  <w:t>F</w:t>
                </w:r>
                <w:r w:rsidR="40855DB0" w:rsidRPr="2047FF3C">
                  <w:rPr>
                    <w:b/>
                    <w:bCs/>
                  </w:rPr>
                  <w:t xml:space="preserve">. </w:t>
                </w:r>
                <w:r w:rsidR="00164B94">
                  <w:rPr>
                    <w:b/>
                    <w:bCs/>
                  </w:rPr>
                  <w:t>Right of Response</w:t>
                </w:r>
              </w:p>
              <w:p w14:paraId="2BC35E6B" w14:textId="657F6953" w:rsidR="00E84F23" w:rsidRDefault="72666DB2" w:rsidP="2047FF3C">
                <w:pPr>
                  <w:spacing w:after="0"/>
                </w:pPr>
                <w:r>
                  <w:t xml:space="preserve">If the </w:t>
                </w:r>
                <w:r w:rsidR="7357D810">
                  <w:t>UAS</w:t>
                </w:r>
                <w:r>
                  <w:t xml:space="preserve"> member is dissatisfied with the outcome of the </w:t>
                </w:r>
                <w:r w:rsidR="7357D810">
                  <w:t>P</w:t>
                </w:r>
                <w:r>
                  <w:t xml:space="preserve">rogress </w:t>
                </w:r>
                <w:r w:rsidR="7357D810">
                  <w:t>T</w:t>
                </w:r>
                <w:r>
                  <w:t xml:space="preserve">oward </w:t>
                </w:r>
                <w:r w:rsidR="7357D810">
                  <w:t>P</w:t>
                </w:r>
                <w:r>
                  <w:t xml:space="preserve">romotion </w:t>
                </w:r>
                <w:r w:rsidR="7357D810">
                  <w:t>R</w:t>
                </w:r>
                <w:r>
                  <w:t xml:space="preserve">eview, they can meet with the unit supervisor to discuss the review. This meeting </w:t>
                </w:r>
                <w:proofErr w:type="gramStart"/>
                <w:r>
                  <w:t>should occur</w:t>
                </w:r>
                <w:proofErr w:type="gramEnd"/>
                <w:r>
                  <w:t xml:space="preserve"> within 10 days of the </w:t>
                </w:r>
                <w:r w:rsidR="7357D810">
                  <w:t>UAS</w:t>
                </w:r>
                <w:r>
                  <w:t xml:space="preserve"> member receiving the written report. The </w:t>
                </w:r>
                <w:r w:rsidR="7357D810">
                  <w:t>UAS</w:t>
                </w:r>
                <w:r>
                  <w:t xml:space="preserve"> member may append comments, documents, or materials to the final evaluation report. These attachments are limited to clarifications of accomplishments listed, responses to the supervisor’s evaluation of the performance, and to any “other information available to the supervisor” addressed in the narrative</w:t>
                </w:r>
                <w:r w:rsidR="7357D810">
                  <w:t>, as described in the KU-UAKU MOA Article 17.4.</w:t>
                </w:r>
              </w:p>
              <w:p w14:paraId="376D3838" w14:textId="77777777" w:rsidR="00164B94" w:rsidRDefault="00164B94" w:rsidP="2047FF3C">
                <w:pPr>
                  <w:spacing w:after="0"/>
                </w:pPr>
              </w:p>
              <w:p w14:paraId="09AAC8A5" w14:textId="5AE894C7" w:rsidR="00164B94" w:rsidRDefault="21DFC398" w:rsidP="2047FF3C">
                <w:pPr>
                  <w:spacing w:after="0"/>
                </w:pPr>
                <w:r>
                  <w:t xml:space="preserve">If in the Progress Toward Promotion Review a UAS member </w:t>
                </w:r>
                <w:r w:rsidR="04D65133">
                  <w:t>receives a negative evaluation</w:t>
                </w:r>
                <w:r>
                  <w:t xml:space="preserve"> in one or more areas of </w:t>
                </w:r>
                <w:r w:rsidR="582FFAC5">
                  <w:t xml:space="preserve">professional </w:t>
                </w:r>
                <w:r>
                  <w:t>responsibilit</w:t>
                </w:r>
                <w:r w:rsidR="4D2B0556">
                  <w:t>y</w:t>
                </w:r>
                <w:r>
                  <w:t>, the UAS member may request a review by a faculty committee designated to hear such matters in the college, school, libraries, or Office of Research.</w:t>
                </w:r>
              </w:p>
              <w:p w14:paraId="2653C1D5" w14:textId="77777777" w:rsidR="00745B45" w:rsidRDefault="00745B45" w:rsidP="2047FF3C">
                <w:pPr>
                  <w:spacing w:after="0"/>
                </w:pPr>
              </w:p>
              <w:p w14:paraId="026ABF72" w14:textId="3BDE7624" w:rsidR="061183E7" w:rsidRDefault="061183E7" w:rsidP="061183E7">
                <w:pPr>
                  <w:spacing w:after="0"/>
                </w:pPr>
              </w:p>
              <w:p w14:paraId="75A74632" w14:textId="59186E5A" w:rsidR="00E84F23" w:rsidRPr="001C1355" w:rsidRDefault="02C69558" w:rsidP="2047FF3C">
                <w:pPr>
                  <w:spacing w:after="0"/>
                </w:pPr>
                <w:r w:rsidRPr="2047FF3C">
                  <w:rPr>
                    <w:b/>
                    <w:bCs/>
                  </w:rPr>
                  <w:t xml:space="preserve">II. </w:t>
                </w:r>
                <w:r w:rsidR="198C7DEF" w:rsidRPr="2047FF3C">
                  <w:rPr>
                    <w:b/>
                    <w:bCs/>
                  </w:rPr>
                  <w:t>Promotion Review</w:t>
                </w:r>
                <w:r w:rsidR="002279EA">
                  <w:rPr>
                    <w:b/>
                    <w:bCs/>
                  </w:rPr>
                  <w:t>: Assistant to Associate</w:t>
                </w:r>
              </w:p>
              <w:p w14:paraId="743B4AD3" w14:textId="6B108906" w:rsidR="2047FF3C" w:rsidRDefault="2047FF3C" w:rsidP="2047FF3C">
                <w:pPr>
                  <w:spacing w:after="0"/>
                  <w:rPr>
                    <w:b/>
                    <w:bCs/>
                  </w:rPr>
                </w:pPr>
              </w:p>
              <w:p w14:paraId="3970F0B3" w14:textId="72ABA75F" w:rsidR="0040347F" w:rsidRDefault="02C69558" w:rsidP="2047FF3C">
                <w:pPr>
                  <w:spacing w:after="0"/>
                  <w:rPr>
                    <w:b/>
                    <w:bCs/>
                  </w:rPr>
                </w:pPr>
                <w:r w:rsidRPr="2047FF3C">
                  <w:rPr>
                    <w:b/>
                    <w:bCs/>
                  </w:rPr>
                  <w:t>A</w:t>
                </w:r>
                <w:r w:rsidR="451A0DE4" w:rsidRPr="2047FF3C">
                  <w:rPr>
                    <w:b/>
                    <w:bCs/>
                  </w:rPr>
                  <w:t>. Timeline</w:t>
                </w:r>
              </w:p>
              <w:p w14:paraId="5AEF0D0F" w14:textId="0393FE38" w:rsidR="0032790D" w:rsidRDefault="00164B94" w:rsidP="2047FF3C">
                <w:pPr>
                  <w:spacing w:after="0"/>
                </w:pPr>
                <w:r>
                  <w:t>UAS</w:t>
                </w:r>
                <w:r w:rsidR="5A6A7454">
                  <w:t xml:space="preserve"> ar</w:t>
                </w:r>
                <w:r w:rsidR="000D7C35">
                  <w:t>e</w:t>
                </w:r>
                <w:r w:rsidR="5A6A7454">
                  <w:t xml:space="preserve"> eligible for promotion in rank</w:t>
                </w:r>
                <w:r w:rsidR="002279EA">
                  <w:t xml:space="preserve"> to Associate, which is a non-time-limited appointment,</w:t>
                </w:r>
                <w:r w:rsidR="5A6A7454">
                  <w:t xml:space="preserve"> after </w:t>
                </w:r>
                <w:r w:rsidR="000D7C35">
                  <w:t xml:space="preserve">the end of their probationary period, which is typically </w:t>
                </w:r>
                <w:r w:rsidR="5A6A7454">
                  <w:t>six years.</w:t>
                </w:r>
                <w:r w:rsidR="615554D5">
                  <w:t xml:space="preserve"> </w:t>
                </w:r>
              </w:p>
              <w:p w14:paraId="79D4FBB1" w14:textId="24156E94" w:rsidR="000C7DB2" w:rsidRDefault="09D3862C" w:rsidP="2047FF3C">
                <w:pPr>
                  <w:spacing w:after="0"/>
                </w:pPr>
                <w:r>
                  <w:t xml:space="preserve">When </w:t>
                </w:r>
                <w:r w:rsidR="00164B94">
                  <w:t>UAS</w:t>
                </w:r>
                <w:r>
                  <w:t xml:space="preserve"> are hired after serving in another rol</w:t>
                </w:r>
                <w:r w:rsidR="00164B94">
                  <w:t>e</w:t>
                </w:r>
                <w:r>
                  <w:t xml:space="preserve">, time spent at the previous role may, but is not required to, be counted </w:t>
                </w:r>
                <w:r w:rsidR="28C4B3CE">
                  <w:t>toward</w:t>
                </w:r>
                <w:r>
                  <w:t xml:space="preserve"> years of service for the purpose of promotion. </w:t>
                </w:r>
                <w:r w:rsidR="28C4B3CE">
                  <w:t xml:space="preserve">Application of </w:t>
                </w:r>
                <w:r w:rsidR="07296733">
                  <w:t xml:space="preserve">time in </w:t>
                </w:r>
                <w:r w:rsidR="28C4B3CE">
                  <w:t xml:space="preserve">previous roles for the purpose of promotion shall be </w:t>
                </w:r>
                <w:r>
                  <w:t>established</w:t>
                </w:r>
                <w:r w:rsidR="28C4B3CE">
                  <w:t xml:space="preserve"> </w:t>
                </w:r>
                <w:r>
                  <w:t>at the time of hire</w:t>
                </w:r>
                <w:r w:rsidR="28C4B3CE">
                  <w:t xml:space="preserve"> and</w:t>
                </w:r>
                <w:r>
                  <w:t xml:space="preserve"> documented in the initial appointment letter</w:t>
                </w:r>
                <w:r w:rsidR="28C4B3CE">
                  <w:t>.</w:t>
                </w:r>
              </w:p>
              <w:p w14:paraId="5717F0AD" w14:textId="331D00E6" w:rsidR="2047FF3C" w:rsidRDefault="2047FF3C" w:rsidP="2047FF3C">
                <w:pPr>
                  <w:spacing w:after="0"/>
                </w:pPr>
              </w:p>
              <w:p w14:paraId="524AD7EB" w14:textId="10CF062F" w:rsidR="003210F1" w:rsidRDefault="0CA35A73" w:rsidP="2047FF3C">
                <w:pPr>
                  <w:spacing w:after="0"/>
                </w:pPr>
                <w:r>
                  <w:t xml:space="preserve">Promotion review may occur earlier than the standard six years of </w:t>
                </w:r>
                <w:proofErr w:type="gramStart"/>
                <w:r>
                  <w:t>full time</w:t>
                </w:r>
                <w:proofErr w:type="gramEnd"/>
                <w:r>
                  <w:t xml:space="preserve"> service or equivalent when </w:t>
                </w:r>
                <w:r w:rsidRPr="2047FF3C">
                  <w:rPr>
                    <w:highlight w:val="yellow"/>
                  </w:rPr>
                  <w:t>[specify</w:t>
                </w:r>
                <w:r w:rsidR="5B5B485D" w:rsidRPr="2047FF3C">
                  <w:rPr>
                    <w:highlight w:val="yellow"/>
                  </w:rPr>
                  <w:t xml:space="preserve"> criteria</w:t>
                </w:r>
                <w:r w:rsidRPr="2047FF3C">
                  <w:rPr>
                    <w:highlight w:val="yellow"/>
                  </w:rPr>
                  <w:t>]</w:t>
                </w:r>
                <w:r>
                  <w:t>.</w:t>
                </w:r>
                <w:r w:rsidR="6942DDA7">
                  <w:t xml:space="preserve"> A</w:t>
                </w:r>
                <w:r w:rsidR="00164B94">
                  <w:t xml:space="preserve"> UAS</w:t>
                </w:r>
                <w:r w:rsidR="6942DDA7">
                  <w:t xml:space="preserve"> member may request early promotion review by </w:t>
                </w:r>
                <w:r w:rsidR="6942DDA7" w:rsidRPr="2047FF3C">
                  <w:rPr>
                    <w:highlight w:val="yellow"/>
                  </w:rPr>
                  <w:t>[specify process].</w:t>
                </w:r>
                <w:r w:rsidR="26B8ED60">
                  <w:t xml:space="preserve"> </w:t>
                </w:r>
                <w:r w:rsidR="4F034FEF">
                  <w:t xml:space="preserve">The </w:t>
                </w:r>
                <w:r w:rsidR="00164B94" w:rsidRPr="00164B94">
                  <w:rPr>
                    <w:highlight w:val="yellow"/>
                  </w:rPr>
                  <w:t>[unit supervisor]</w:t>
                </w:r>
                <w:r w:rsidR="00164B94">
                  <w:t xml:space="preserve"> </w:t>
                </w:r>
                <w:r w:rsidR="4F034FEF">
                  <w:t xml:space="preserve">may also suggest early promotion review when </w:t>
                </w:r>
                <w:r w:rsidR="4F034FEF" w:rsidRPr="2047FF3C">
                  <w:rPr>
                    <w:highlight w:val="yellow"/>
                  </w:rPr>
                  <w:t>[specify criteria]</w:t>
                </w:r>
                <w:r w:rsidR="4F034FEF">
                  <w:t xml:space="preserve">. </w:t>
                </w:r>
                <w:r w:rsidR="00164B94">
                  <w:t>UAS</w:t>
                </w:r>
                <w:r w:rsidR="000D7C35">
                  <w:t xml:space="preserve"> who choose to apply for promotion early are held to the same standards as those who have completed the full probationary period.</w:t>
                </w:r>
              </w:p>
              <w:p w14:paraId="5D3E902A" w14:textId="77777777" w:rsidR="00164B94" w:rsidRDefault="00164B94" w:rsidP="2047FF3C">
                <w:pPr>
                  <w:spacing w:after="0"/>
                </w:pPr>
              </w:p>
              <w:p w14:paraId="20AF9DB6" w14:textId="17BF2793" w:rsidR="00164B94" w:rsidRDefault="00164B94" w:rsidP="2047FF3C">
                <w:pPr>
                  <w:spacing w:after="0"/>
                </w:pPr>
                <w:r>
                  <w:t>The promotion review is not mandatory, and if a UAS member chooses not to be evaluated, they will continue with annual appointments at their current rank.</w:t>
                </w:r>
              </w:p>
              <w:p w14:paraId="70286714" w14:textId="77777777" w:rsidR="00A151EF" w:rsidRDefault="00A151EF" w:rsidP="2047FF3C">
                <w:pPr>
                  <w:spacing w:after="0"/>
                </w:pPr>
              </w:p>
              <w:p w14:paraId="67499ED4" w14:textId="1D713CAB" w:rsidR="0040347F" w:rsidRPr="001C1355" w:rsidRDefault="6A2EA676" w:rsidP="651CCE58">
                <w:pPr>
                  <w:spacing w:after="0"/>
                  <w:rPr>
                    <w:b/>
                    <w:bCs/>
                  </w:rPr>
                </w:pPr>
                <w:r w:rsidRPr="651CCE58">
                  <w:rPr>
                    <w:b/>
                    <w:bCs/>
                  </w:rPr>
                  <w:t>B</w:t>
                </w:r>
                <w:r w:rsidR="6BDE0402" w:rsidRPr="651CCE58">
                  <w:rPr>
                    <w:b/>
                    <w:bCs/>
                  </w:rPr>
                  <w:t>. Portfolio</w:t>
                </w:r>
              </w:p>
              <w:p w14:paraId="0761B2B1" w14:textId="12EAE867" w:rsidR="00F25F58" w:rsidRDefault="3F753358" w:rsidP="2047FF3C">
                <w:pPr>
                  <w:spacing w:after="0"/>
                </w:pPr>
                <w:r>
                  <w:t xml:space="preserve">The </w:t>
                </w:r>
                <w:r w:rsidR="000D7C35">
                  <w:t>promotion</w:t>
                </w:r>
                <w:r>
                  <w:t xml:space="preserve"> review portfolio submitted by the </w:t>
                </w:r>
                <w:r w:rsidR="00164B94">
                  <w:t>UAS</w:t>
                </w:r>
                <w:r>
                  <w:t xml:space="preserve"> member shall contain: </w:t>
                </w:r>
              </w:p>
              <w:p w14:paraId="129C9C8B" w14:textId="1DF9AEA7" w:rsidR="00F25F58" w:rsidRDefault="6F5F5A93" w:rsidP="2047FF3C">
                <w:pPr>
                  <w:spacing w:after="0"/>
                </w:pPr>
                <w:r>
                  <w:t>Candidate P&amp;T CV</w:t>
                </w:r>
              </w:p>
              <w:p w14:paraId="5991408F" w14:textId="49AECDA1" w:rsidR="00F25F58" w:rsidRDefault="6F5F5A93" w:rsidP="2047FF3C">
                <w:pPr>
                  <w:spacing w:after="0"/>
                </w:pPr>
                <w:r>
                  <w:lastRenderedPageBreak/>
                  <w:t>Candidate Statements</w:t>
                </w:r>
              </w:p>
              <w:p w14:paraId="61787E57" w14:textId="4CCEF905" w:rsidR="00F25F58" w:rsidRDefault="45E9715C" w:rsidP="2047FF3C">
                <w:pPr>
                  <w:spacing w:after="0"/>
                </w:pPr>
                <w:r>
                  <w:t>Candidate Verification Form and List of Supporting Materials</w:t>
                </w:r>
              </w:p>
              <w:p w14:paraId="5A4167FF" w14:textId="110A13C7" w:rsidR="743B6DA5" w:rsidRDefault="743B6DA5" w:rsidP="061183E7">
                <w:pPr>
                  <w:spacing w:after="0"/>
                  <w:rPr>
                    <w:highlight w:val="yellow"/>
                  </w:rPr>
                </w:pPr>
                <w:r w:rsidRPr="061183E7">
                  <w:rPr>
                    <w:highlight w:val="yellow"/>
                  </w:rPr>
                  <w:t>[delete the following three points if no UAS in your unit have positions that involve teaching]</w:t>
                </w:r>
              </w:p>
              <w:p w14:paraId="6183761C" w14:textId="3BBC1549" w:rsidR="743B6DA5" w:rsidRDefault="743B6DA5" w:rsidP="061183E7">
                <w:pPr>
                  <w:spacing w:after="0"/>
                </w:pPr>
                <w:r>
                  <w:t>Student Evaluations of Teaching numerical summaries for individuals whose positions involve teaching</w:t>
                </w:r>
              </w:p>
              <w:p w14:paraId="22987C26" w14:textId="725DBFBD" w:rsidR="743B6DA5" w:rsidRDefault="743B6DA5" w:rsidP="061183E7">
                <w:pPr>
                  <w:spacing w:after="0"/>
                </w:pPr>
                <w:r>
                  <w:t xml:space="preserve">Student Evaluations of Teaching comments for individuals whose positions involve teaching </w:t>
                </w:r>
                <w:r w:rsidRPr="061183E7">
                  <w:rPr>
                    <w:highlight w:val="yellow"/>
                  </w:rPr>
                  <w:t>[if required by your unit, delete if not]</w:t>
                </w:r>
              </w:p>
              <w:p w14:paraId="40B8EADA" w14:textId="0DA99E89" w:rsidR="743B6DA5" w:rsidRDefault="743B6DA5" w:rsidP="061183E7">
                <w:pPr>
                  <w:spacing w:after="0"/>
                </w:pPr>
                <w:r>
                  <w:t>Peer evaluations of teaching for individuals whose positions involve teaching</w:t>
                </w:r>
              </w:p>
              <w:p w14:paraId="487CC6C9" w14:textId="7BE502F6" w:rsidR="743B6DA5" w:rsidRDefault="743B6DA5" w:rsidP="061183E7">
                <w:pPr>
                  <w:spacing w:after="0"/>
                </w:pPr>
                <w:r w:rsidRPr="061183E7">
                  <w:rPr>
                    <w:highlight w:val="yellow"/>
                  </w:rPr>
                  <w:t>[specify any additional materials to be submitted required by your unit (e.g., grant applications)]</w:t>
                </w:r>
              </w:p>
              <w:p w14:paraId="1448D24D" w14:textId="0C00F226" w:rsidR="061183E7" w:rsidRDefault="061183E7" w:rsidP="061183E7">
                <w:pPr>
                  <w:spacing w:after="0"/>
                  <w:rPr>
                    <w:highlight w:val="magenta"/>
                  </w:rPr>
                </w:pPr>
              </w:p>
              <w:p w14:paraId="434F5592" w14:textId="2518A8F4" w:rsidR="743B6DA5" w:rsidRDefault="743B6DA5" w:rsidP="061183E7">
                <w:pPr>
                  <w:spacing w:after="0"/>
                </w:pPr>
                <w:r>
                  <w:t xml:space="preserve">Additional documentation of accomplishments in teaching, scholarship, professional performance, and/or service, if desired by the candidate. </w:t>
                </w:r>
              </w:p>
              <w:p w14:paraId="3B6E88C4" w14:textId="3C3E5749" w:rsidR="061183E7" w:rsidRDefault="061183E7" w:rsidP="061183E7">
                <w:pPr>
                  <w:spacing w:after="0"/>
                  <w:rPr>
                    <w:highlight w:val="yellow"/>
                  </w:rPr>
                </w:pPr>
              </w:p>
              <w:p w14:paraId="4037DACD" w14:textId="77777777" w:rsidR="00F25F58" w:rsidRDefault="46B745E0" w:rsidP="2047FF3C">
                <w:pPr>
                  <w:spacing w:after="0"/>
                </w:pPr>
                <w:r w:rsidRPr="2047FF3C">
                  <w:rPr>
                    <w:highlight w:val="yellow"/>
                  </w:rPr>
                  <w:t>(If relevant – delete if not) The review [may / will] also include [list any additional materials (e.g., previous annual evaluations) that may be or will be reviewed beyond those submitted by the faculty member].</w:t>
                </w:r>
              </w:p>
              <w:p w14:paraId="43D2FA50" w14:textId="77777777" w:rsidR="00C65465" w:rsidRDefault="00C65465" w:rsidP="2047FF3C">
                <w:pPr>
                  <w:spacing w:after="0"/>
                </w:pPr>
              </w:p>
              <w:p w14:paraId="0E5F083B" w14:textId="110A8687" w:rsidR="0040347F" w:rsidRDefault="134B6279" w:rsidP="2047FF3C">
                <w:pPr>
                  <w:spacing w:after="0"/>
                  <w:rPr>
                    <w:b/>
                    <w:bCs/>
                  </w:rPr>
                </w:pPr>
                <w:r w:rsidRPr="651CCE58">
                  <w:rPr>
                    <w:b/>
                    <w:bCs/>
                  </w:rPr>
                  <w:t>C</w:t>
                </w:r>
                <w:r w:rsidR="6BDE0402" w:rsidRPr="651CCE58">
                  <w:rPr>
                    <w:b/>
                    <w:bCs/>
                  </w:rPr>
                  <w:t>. Review Process</w:t>
                </w:r>
              </w:p>
              <w:p w14:paraId="2201F6F0" w14:textId="0AC89582" w:rsidR="00775711" w:rsidRPr="00D27500" w:rsidRDefault="7357D810" w:rsidP="2047FF3C">
                <w:pPr>
                  <w:spacing w:after="0"/>
                </w:pPr>
                <w:r>
                  <w:t xml:space="preserve">The review process follows the procedures specified in FSSR Article VI. </w:t>
                </w:r>
                <w:r w:rsidR="3C32FE1D">
                  <w:t xml:space="preserve">Each </w:t>
                </w:r>
                <w:r>
                  <w:t>UAS</w:t>
                </w:r>
                <w:r w:rsidR="3C32FE1D">
                  <w:t xml:space="preserve"> member must submit their portfolio materials by </w:t>
                </w:r>
                <w:r w:rsidR="3C32FE1D" w:rsidRPr="651CCE58">
                  <w:rPr>
                    <w:highlight w:val="yellow"/>
                  </w:rPr>
                  <w:t>[process]</w:t>
                </w:r>
                <w:r w:rsidR="3C32FE1D">
                  <w:t xml:space="preserve"> by </w:t>
                </w:r>
                <w:r w:rsidR="3C32FE1D" w:rsidRPr="651CCE58">
                  <w:rPr>
                    <w:highlight w:val="yellow"/>
                  </w:rPr>
                  <w:t>[DATE]</w:t>
                </w:r>
                <w:r w:rsidR="3C32FE1D">
                  <w:t>.</w:t>
                </w:r>
              </w:p>
              <w:p w14:paraId="406B1819" w14:textId="77777777" w:rsidR="00775711" w:rsidRPr="00517CED" w:rsidRDefault="00775711" w:rsidP="2047FF3C">
                <w:pPr>
                  <w:spacing w:after="0"/>
                  <w:rPr>
                    <w:b/>
                    <w:bCs/>
                  </w:rPr>
                </w:pPr>
              </w:p>
              <w:p w14:paraId="678858C9" w14:textId="30269619" w:rsidR="00775711" w:rsidRPr="00BE7591" w:rsidRDefault="635A00CC" w:rsidP="2047FF3C">
                <w:pPr>
                  <w:spacing w:after="0"/>
                </w:pPr>
                <w:r>
                  <w:t xml:space="preserve">Materials submitted by each </w:t>
                </w:r>
                <w:r w:rsidR="00164B94">
                  <w:t>UAS</w:t>
                </w:r>
                <w:r>
                  <w:t xml:space="preserve"> member as part of their </w:t>
                </w:r>
                <w:r w:rsidR="42F55808">
                  <w:t>promotion review</w:t>
                </w:r>
                <w:r>
                  <w:t xml:space="preserve"> portfolio will be reviewed by </w:t>
                </w:r>
                <w:r w:rsidRPr="2047FF3C">
                  <w:rPr>
                    <w:highlight w:val="yellow"/>
                  </w:rPr>
                  <w:t>[specify (e.g., the department chair, the faculty evaluation committee)]</w:t>
                </w:r>
                <w:r>
                  <w:t xml:space="preserve">, using the performance expectations described in Section </w:t>
                </w:r>
                <w:r w:rsidR="5B01D5E2">
                  <w:t>II.</w:t>
                </w:r>
                <w:r w:rsidR="00164B94">
                  <w:t>E</w:t>
                </w:r>
                <w:r>
                  <w:t xml:space="preserve">. </w:t>
                </w:r>
              </w:p>
              <w:p w14:paraId="74C311D3" w14:textId="77777777" w:rsidR="00775711" w:rsidRDefault="00775711" w:rsidP="2047FF3C">
                <w:pPr>
                  <w:spacing w:after="0"/>
                </w:pPr>
              </w:p>
              <w:p w14:paraId="536AA019" w14:textId="223EA5AC" w:rsidR="358AE2F3" w:rsidRDefault="45DDFFD8" w:rsidP="2047FF3C">
                <w:pPr>
                  <w:spacing w:after="0"/>
                </w:pPr>
                <w:r>
                  <w:t xml:space="preserve">A written evaluation report describing the outcome of the </w:t>
                </w:r>
                <w:r w:rsidR="21DFC398">
                  <w:t xml:space="preserve">initial, unit-level, </w:t>
                </w:r>
                <w:r w:rsidR="5DDE1CE7">
                  <w:t>promotion</w:t>
                </w:r>
                <w:r>
                  <w:t xml:space="preserve"> review </w:t>
                </w:r>
                <w:r w:rsidR="15E102A5">
                  <w:t xml:space="preserve">using the appropriate unit level review form </w:t>
                </w:r>
                <w:r>
                  <w:t xml:space="preserve">shall be provided by the </w:t>
                </w:r>
                <w:r w:rsidRPr="061183E7">
                  <w:rPr>
                    <w:highlight w:val="yellow"/>
                  </w:rPr>
                  <w:t>[chair / director / dean]</w:t>
                </w:r>
                <w:r>
                  <w:t xml:space="preserve"> to each </w:t>
                </w:r>
                <w:r w:rsidR="21DFC398">
                  <w:t>UAS</w:t>
                </w:r>
                <w:r>
                  <w:t xml:space="preserve"> member undergoing </w:t>
                </w:r>
                <w:r w:rsidR="5DDE1CE7">
                  <w:t xml:space="preserve">promotion </w:t>
                </w:r>
                <w:r>
                  <w:t xml:space="preserve">review by </w:t>
                </w:r>
                <w:r w:rsidRPr="061183E7">
                  <w:rPr>
                    <w:highlight w:val="yellow"/>
                  </w:rPr>
                  <w:t>[</w:t>
                </w:r>
                <w:r w:rsidR="043840D0" w:rsidRPr="061183E7">
                  <w:rPr>
                    <w:highlight w:val="yellow"/>
                  </w:rPr>
                  <w:t xml:space="preserve">date or </w:t>
                </w:r>
                <w:proofErr w:type="gramStart"/>
                <w:r w:rsidR="043840D0" w:rsidRPr="061183E7">
                  <w:rPr>
                    <w:highlight w:val="yellow"/>
                  </w:rPr>
                  <w:t>period of time</w:t>
                </w:r>
                <w:proofErr w:type="gramEnd"/>
                <w:r w:rsidR="043840D0" w:rsidRPr="061183E7">
                  <w:rPr>
                    <w:highlight w:val="yellow"/>
                  </w:rPr>
                  <w:t xml:space="preserve"> following submission</w:t>
                </w:r>
                <w:r w:rsidRPr="061183E7">
                  <w:rPr>
                    <w:highlight w:val="yellow"/>
                  </w:rPr>
                  <w:t>]</w:t>
                </w:r>
                <w:r>
                  <w:t xml:space="preserve">. </w:t>
                </w:r>
                <w:r w:rsidR="21DFC398">
                  <w:t xml:space="preserve">A favorable recommendation will be forwarded to </w:t>
                </w:r>
                <w:r w:rsidR="622D511B" w:rsidRPr="061183E7">
                  <w:rPr>
                    <w:highlight w:val="yellow"/>
                  </w:rPr>
                  <w:t>[next step of review process</w:t>
                </w:r>
                <w:r w:rsidR="0CA9E32C" w:rsidRPr="061183E7">
                  <w:rPr>
                    <w:highlight w:val="yellow"/>
                  </w:rPr>
                  <w:t>;</w:t>
                </w:r>
                <w:r w:rsidR="622D511B" w:rsidRPr="061183E7">
                  <w:rPr>
                    <w:highlight w:val="yellow"/>
                  </w:rPr>
                  <w:t xml:space="preserve"> e.g., </w:t>
                </w:r>
                <w:r w:rsidR="21DFC398" w:rsidRPr="061183E7">
                  <w:rPr>
                    <w:highlight w:val="yellow"/>
                  </w:rPr>
                  <w:t>the committee conducting the intermediate review or the UCPT</w:t>
                </w:r>
                <w:r w:rsidR="5E2B9B28" w:rsidRPr="061183E7">
                  <w:rPr>
                    <w:highlight w:val="yellow"/>
                  </w:rPr>
                  <w:t>]</w:t>
                </w:r>
                <w:r w:rsidR="21DFC398">
                  <w:t>.</w:t>
                </w:r>
                <w:r w:rsidR="400BD105">
                  <w:t xml:space="preserve"> </w:t>
                </w:r>
              </w:p>
              <w:p w14:paraId="61660606" w14:textId="77777777" w:rsidR="00775711" w:rsidRPr="001C1355" w:rsidRDefault="00775711" w:rsidP="2047FF3C">
                <w:pPr>
                  <w:spacing w:after="0"/>
                  <w:rPr>
                    <w:b/>
                    <w:bCs/>
                  </w:rPr>
                </w:pPr>
              </w:p>
              <w:p w14:paraId="6ECB7169" w14:textId="539B52E3" w:rsidR="0040347F" w:rsidRDefault="1A052478" w:rsidP="2047FF3C">
                <w:pPr>
                  <w:spacing w:after="0"/>
                  <w:rPr>
                    <w:b/>
                    <w:bCs/>
                  </w:rPr>
                </w:pPr>
                <w:r w:rsidRPr="651CCE58">
                  <w:rPr>
                    <w:b/>
                    <w:bCs/>
                  </w:rPr>
                  <w:t>D</w:t>
                </w:r>
                <w:r w:rsidR="6BDE0402" w:rsidRPr="651CCE58">
                  <w:rPr>
                    <w:b/>
                    <w:bCs/>
                  </w:rPr>
                  <w:t>. Rating Scale and Performance Expectations</w:t>
                </w:r>
              </w:p>
              <w:p w14:paraId="79406AF1" w14:textId="43F05499" w:rsidR="00B32DE9" w:rsidRDefault="08DA95DC" w:rsidP="2047FF3C">
                <w:pPr>
                  <w:spacing w:after="0"/>
                </w:pPr>
                <w:r>
                  <w:t>Promotion</w:t>
                </w:r>
                <w:r w:rsidR="00AA71E9">
                  <w:t xml:space="preserve"> reviews shall include ratings from</w:t>
                </w:r>
                <w:r w:rsidR="4FC7C39D">
                  <w:t xml:space="preserve"> unsatisfactory to distinction</w:t>
                </w:r>
                <w:r w:rsidR="00AA71E9">
                  <w:t xml:space="preserve"> for each area of professional responsibility relevant to the </w:t>
                </w:r>
                <w:r w:rsidR="7F9C3CA6">
                  <w:t>UAS</w:t>
                </w:r>
                <w:r w:rsidR="4CDA77D2">
                  <w:t xml:space="preserve"> </w:t>
                </w:r>
                <w:r w:rsidR="00AA71E9">
                  <w:t xml:space="preserve">member’s </w:t>
                </w:r>
                <w:r w:rsidR="58D48F78">
                  <w:t>position</w:t>
                </w:r>
                <w:r w:rsidR="00AA71E9">
                  <w:t xml:space="preserve"> as well as an overall rating on the same scale. </w:t>
                </w:r>
              </w:p>
              <w:p w14:paraId="3DF4FF9E" w14:textId="77777777" w:rsidR="00715848" w:rsidRDefault="00715848" w:rsidP="2047FF3C">
                <w:pPr>
                  <w:spacing w:after="0"/>
                </w:pPr>
              </w:p>
              <w:p w14:paraId="02237D65" w14:textId="1F39B751" w:rsidR="00DF53F0" w:rsidRDefault="75521FEC" w:rsidP="2047FF3C">
                <w:pPr>
                  <w:spacing w:after="0"/>
                </w:pPr>
                <w:r>
                  <w:t>Distinction: Candidate demonstrates exceptional achievement based on the standards and norms of the discipline in the context of assigned workload with evidence that indicates potential for continued distinction.</w:t>
                </w:r>
              </w:p>
              <w:p w14:paraId="5DFE49CF" w14:textId="77777777" w:rsidR="00715848" w:rsidRDefault="235ADCC1" w:rsidP="2047FF3C">
                <w:pPr>
                  <w:spacing w:after="0"/>
                </w:pPr>
                <w:r>
                  <w:t>Meritorious: Candidate demonstrates consistent high level of achievement based on the standards and norms of the discipline in the context of assigned workload.</w:t>
                </w:r>
              </w:p>
              <w:p w14:paraId="40207F45" w14:textId="77777777" w:rsidR="00715848" w:rsidRDefault="235ADCC1" w:rsidP="2047FF3C">
                <w:pPr>
                  <w:spacing w:after="0"/>
                </w:pPr>
                <w:r>
                  <w:t>Adequate: Candidate demonstrates consistent, adequate performance that is satisfactory based on the standards and norms of the discipline in the context of assigned workload.</w:t>
                </w:r>
              </w:p>
              <w:p w14:paraId="0E9AA6D1" w14:textId="1EA05CBE" w:rsidR="00715848" w:rsidRDefault="235ADCC1" w:rsidP="2047FF3C">
                <w:pPr>
                  <w:spacing w:after="0"/>
                </w:pPr>
                <w:r>
                  <w:t>Unsatisfactory: Candidate fails to demonstrate sufficient achievement based on the standards and norms of the discipline in the context of assigned workload.</w:t>
                </w:r>
              </w:p>
              <w:p w14:paraId="300C50EE" w14:textId="05B9ADB1" w:rsidR="2047FF3C" w:rsidRDefault="2047FF3C" w:rsidP="2047FF3C">
                <w:pPr>
                  <w:spacing w:after="0"/>
                </w:pPr>
              </w:p>
              <w:p w14:paraId="0DCAA8E8" w14:textId="5F28AB4B" w:rsidR="0040347F" w:rsidRDefault="2FD575D1" w:rsidP="2047FF3C">
                <w:pPr>
                  <w:spacing w:after="0"/>
                </w:pPr>
                <w:proofErr w:type="gramStart"/>
                <w:r>
                  <w:lastRenderedPageBreak/>
                  <w:t>In order to</w:t>
                </w:r>
                <w:proofErr w:type="gramEnd"/>
                <w:r>
                  <w:t xml:space="preserve"> be eligible for promotion, </w:t>
                </w:r>
                <w:r w:rsidR="4CDA77D2">
                  <w:t>unclassified academic staff</w:t>
                </w:r>
                <w:r w:rsidR="1AECB33C">
                  <w:t xml:space="preserve"> members</w:t>
                </w:r>
                <w:r>
                  <w:t xml:space="preserve"> must be rate</w:t>
                </w:r>
                <w:r w:rsidR="1AECB33C">
                  <w:t xml:space="preserve">d as </w:t>
                </w:r>
                <w:r w:rsidR="6BDE0402">
                  <w:t xml:space="preserve">Meritorious </w:t>
                </w:r>
                <w:r w:rsidR="1AECB33C">
                  <w:t xml:space="preserve">or higher </w:t>
                </w:r>
                <w:r w:rsidR="4CDA77D2">
                  <w:t>in their predominant area of responsibility and Adequate in other area</w:t>
                </w:r>
                <w:r w:rsidR="552BA9A7">
                  <w:t>(</w:t>
                </w:r>
                <w:r w:rsidR="4CDA77D2">
                  <w:t>s</w:t>
                </w:r>
                <w:r w:rsidR="1569A436">
                  <w:t>)</w:t>
                </w:r>
                <w:r w:rsidR="4CDA77D2">
                  <w:t xml:space="preserve"> of responsibility.</w:t>
                </w:r>
              </w:p>
              <w:p w14:paraId="6B75AE69" w14:textId="77777777" w:rsidR="00894EC0" w:rsidRDefault="00894EC0" w:rsidP="2047FF3C">
                <w:pPr>
                  <w:spacing w:after="0"/>
                </w:pPr>
              </w:p>
              <w:p w14:paraId="34B9952A" w14:textId="47E5127C" w:rsidR="00894EC0" w:rsidRPr="002279EA" w:rsidRDefault="0FBC17B4" w:rsidP="11FDA886">
                <w:pPr>
                  <w:pStyle w:val="ListParagraph"/>
                  <w:numPr>
                    <w:ilvl w:val="0"/>
                    <w:numId w:val="9"/>
                  </w:numPr>
                  <w:spacing w:after="0" w:line="278" w:lineRule="auto"/>
                  <w:rPr>
                    <w:highlight w:val="yellow"/>
                  </w:rPr>
                </w:pPr>
                <w:r w:rsidRPr="061183E7">
                  <w:rPr>
                    <w:b/>
                    <w:bCs/>
                  </w:rPr>
                  <w:t>Performance Expectations: Teaching / Instructional Activity</w:t>
                </w:r>
                <w:r w:rsidR="0929D01C" w:rsidRPr="061183E7">
                  <w:rPr>
                    <w:b/>
                    <w:bCs/>
                  </w:rPr>
                  <w:t xml:space="preserve"> </w:t>
                </w:r>
                <w:r w:rsidR="0929D01C" w:rsidRPr="061183E7">
                  <w:rPr>
                    <w:highlight w:val="yellow"/>
                  </w:rPr>
                  <w:t>(if relevant to unit – delete if not)</w:t>
                </w:r>
              </w:p>
              <w:p w14:paraId="4E9C29C6" w14:textId="0D61D5B9" w:rsidR="00894EC0" w:rsidRPr="00517CED" w:rsidRDefault="3AA74157" w:rsidP="2047FF3C">
                <w:pPr>
                  <w:spacing w:after="0" w:line="264" w:lineRule="auto"/>
                  <w:ind w:left="720"/>
                </w:pPr>
                <w:r>
                  <w:t xml:space="preserve">Distinction: performance at the distinction level </w:t>
                </w:r>
                <w:proofErr w:type="gramStart"/>
                <w:r>
                  <w:t>in the area of</w:t>
                </w:r>
                <w:proofErr w:type="gramEnd"/>
                <w:r>
                  <w:t xml:space="preserve"> teaching is characterized by </w:t>
                </w:r>
                <w:r w:rsidRPr="061183E7">
                  <w:rPr>
                    <w:highlight w:val="yellow"/>
                  </w:rPr>
                  <w:t>[specify]</w:t>
                </w:r>
                <w:r>
                  <w:t xml:space="preserve">. </w:t>
                </w:r>
              </w:p>
              <w:p w14:paraId="57FB6FA3" w14:textId="32F2336A" w:rsidR="00894EC0" w:rsidRPr="00517CED" w:rsidRDefault="3AA74157" w:rsidP="2047FF3C">
                <w:pPr>
                  <w:spacing w:after="0" w:line="264" w:lineRule="auto"/>
                  <w:ind w:left="720"/>
                </w:pPr>
                <w:r>
                  <w:t>Meritorious: mer</w:t>
                </w:r>
                <w:r w:rsidR="03BED0E5">
                  <w:t>itorious</w:t>
                </w:r>
                <w:r>
                  <w:t xml:space="preserve"> performance </w:t>
                </w:r>
                <w:proofErr w:type="gramStart"/>
                <w:r>
                  <w:t>in the area of</w:t>
                </w:r>
                <w:proofErr w:type="gramEnd"/>
                <w:r>
                  <w:t xml:space="preserve"> teaching is characterized by </w:t>
                </w:r>
                <w:r w:rsidRPr="061183E7">
                  <w:rPr>
                    <w:highlight w:val="yellow"/>
                  </w:rPr>
                  <w:t>[specify]</w:t>
                </w:r>
                <w:r>
                  <w:t xml:space="preserve">. </w:t>
                </w:r>
              </w:p>
              <w:p w14:paraId="63F6B0D5" w14:textId="4B44D6E0" w:rsidR="00894EC0" w:rsidRPr="00517CED" w:rsidRDefault="3AA74157" w:rsidP="2047FF3C">
                <w:pPr>
                  <w:spacing w:after="0" w:line="264" w:lineRule="auto"/>
                  <w:ind w:left="720"/>
                </w:pPr>
                <w:r>
                  <w:t xml:space="preserve">Adequate: </w:t>
                </w:r>
                <w:r w:rsidR="03BED0E5">
                  <w:t>adequate</w:t>
                </w:r>
                <w:r>
                  <w:t xml:space="preserve"> performance </w:t>
                </w:r>
                <w:proofErr w:type="gramStart"/>
                <w:r>
                  <w:t>in the area of</w:t>
                </w:r>
                <w:proofErr w:type="gramEnd"/>
                <w:r>
                  <w:t xml:space="preserve"> teaching is characterized by </w:t>
                </w:r>
                <w:r w:rsidRPr="061183E7">
                  <w:rPr>
                    <w:highlight w:val="yellow"/>
                  </w:rPr>
                  <w:t>[specify]</w:t>
                </w:r>
                <w:r>
                  <w:t xml:space="preserve">. </w:t>
                </w:r>
              </w:p>
              <w:p w14:paraId="09EAB572" w14:textId="376E08AF" w:rsidR="00894EC0" w:rsidRPr="00517CED" w:rsidRDefault="3AA74157" w:rsidP="2047FF3C">
                <w:pPr>
                  <w:spacing w:after="0" w:line="264" w:lineRule="auto"/>
                  <w:ind w:left="720"/>
                </w:pPr>
                <w:r>
                  <w:t xml:space="preserve">Unsatisfactory: </w:t>
                </w:r>
                <w:r w:rsidR="03BED0E5">
                  <w:t>unsatisfactory</w:t>
                </w:r>
                <w:r>
                  <w:t xml:space="preserve"> performance </w:t>
                </w:r>
                <w:proofErr w:type="gramStart"/>
                <w:r>
                  <w:t>in the area of</w:t>
                </w:r>
                <w:proofErr w:type="gramEnd"/>
                <w:r>
                  <w:t xml:space="preserve"> teaching is characterized </w:t>
                </w:r>
              </w:p>
              <w:p w14:paraId="6C63764D" w14:textId="42D77E43" w:rsidR="00894EC0" w:rsidRPr="002279EA" w:rsidRDefault="0FBC17B4" w:rsidP="002279EA">
                <w:pPr>
                  <w:pStyle w:val="ListParagraph"/>
                  <w:numPr>
                    <w:ilvl w:val="0"/>
                    <w:numId w:val="9"/>
                  </w:numPr>
                  <w:spacing w:after="0" w:line="278" w:lineRule="auto"/>
                  <w:rPr>
                    <w:b/>
                    <w:bCs/>
                  </w:rPr>
                </w:pPr>
                <w:r w:rsidRPr="061183E7">
                  <w:rPr>
                    <w:b/>
                    <w:bCs/>
                  </w:rPr>
                  <w:t>Performance Expectations: Service</w:t>
                </w:r>
                <w:r w:rsidR="70C98671" w:rsidRPr="061183E7">
                  <w:rPr>
                    <w:b/>
                    <w:bCs/>
                  </w:rPr>
                  <w:t xml:space="preserve"> </w:t>
                </w:r>
                <w:r w:rsidR="70C98671" w:rsidRPr="061183E7">
                  <w:rPr>
                    <w:highlight w:val="yellow"/>
                  </w:rPr>
                  <w:t>(if relevant to unit – delete if not)</w:t>
                </w:r>
              </w:p>
              <w:p w14:paraId="5AEE04D2" w14:textId="67A8BA4B" w:rsidR="00AE2DB2" w:rsidRPr="00517CED" w:rsidRDefault="651A4BDF" w:rsidP="2047FF3C">
                <w:pPr>
                  <w:spacing w:after="0" w:line="264" w:lineRule="auto"/>
                  <w:ind w:left="720"/>
                </w:pPr>
                <w:r>
                  <w:t xml:space="preserve">Distinction: performance at the distinction level </w:t>
                </w:r>
                <w:proofErr w:type="gramStart"/>
                <w:r>
                  <w:t>in the area of</w:t>
                </w:r>
                <w:proofErr w:type="gramEnd"/>
                <w:r>
                  <w:t xml:space="preserve"> service is characterized by </w:t>
                </w:r>
                <w:r w:rsidRPr="2047FF3C">
                  <w:rPr>
                    <w:highlight w:val="yellow"/>
                  </w:rPr>
                  <w:t>[specify]</w:t>
                </w:r>
                <w:r>
                  <w:t xml:space="preserve">. </w:t>
                </w:r>
              </w:p>
              <w:p w14:paraId="783BD184" w14:textId="4539924C" w:rsidR="00AE2DB2" w:rsidRPr="00517CED" w:rsidRDefault="651A4BDF" w:rsidP="2047FF3C">
                <w:pPr>
                  <w:spacing w:after="0" w:line="264" w:lineRule="auto"/>
                  <w:ind w:left="720"/>
                </w:pPr>
                <w:r>
                  <w:t xml:space="preserve">Meritorious: meritorious performance </w:t>
                </w:r>
                <w:proofErr w:type="gramStart"/>
                <w:r>
                  <w:t>in the area of</w:t>
                </w:r>
                <w:proofErr w:type="gramEnd"/>
                <w:r>
                  <w:t xml:space="preserve"> service is characterized by </w:t>
                </w:r>
                <w:r w:rsidRPr="2047FF3C">
                  <w:rPr>
                    <w:highlight w:val="yellow"/>
                  </w:rPr>
                  <w:t>[specify]</w:t>
                </w:r>
                <w:r>
                  <w:t xml:space="preserve">. </w:t>
                </w:r>
              </w:p>
              <w:p w14:paraId="29E19E01" w14:textId="53E3E4DD" w:rsidR="00AE2DB2" w:rsidRPr="00517CED" w:rsidRDefault="651A4BDF" w:rsidP="2047FF3C">
                <w:pPr>
                  <w:spacing w:after="0" w:line="264" w:lineRule="auto"/>
                  <w:ind w:left="720"/>
                </w:pPr>
                <w:r>
                  <w:t xml:space="preserve">Adequate: adequate performance </w:t>
                </w:r>
                <w:proofErr w:type="gramStart"/>
                <w:r>
                  <w:t>in the area of</w:t>
                </w:r>
                <w:proofErr w:type="gramEnd"/>
                <w:r>
                  <w:t xml:space="preserve"> service is characterized by </w:t>
                </w:r>
                <w:r w:rsidRPr="2047FF3C">
                  <w:rPr>
                    <w:highlight w:val="yellow"/>
                  </w:rPr>
                  <w:t>[specify]</w:t>
                </w:r>
                <w:r>
                  <w:t xml:space="preserve">. </w:t>
                </w:r>
              </w:p>
              <w:p w14:paraId="4F775950" w14:textId="08916562" w:rsidR="00AE2DB2" w:rsidRPr="00517CED" w:rsidRDefault="651A4BDF" w:rsidP="2047FF3C">
                <w:pPr>
                  <w:spacing w:after="0" w:line="264" w:lineRule="auto"/>
                  <w:ind w:left="720"/>
                </w:pPr>
                <w:r>
                  <w:t xml:space="preserve">Unsatisfactory: unsatisfactory performance </w:t>
                </w:r>
                <w:proofErr w:type="gramStart"/>
                <w:r>
                  <w:t>in the area of</w:t>
                </w:r>
                <w:proofErr w:type="gramEnd"/>
                <w:r>
                  <w:t xml:space="preserve"> service is characterized by </w:t>
                </w:r>
                <w:r w:rsidRPr="2047FF3C">
                  <w:rPr>
                    <w:highlight w:val="yellow"/>
                  </w:rPr>
                  <w:t>[specify]</w:t>
                </w:r>
                <w:r>
                  <w:t xml:space="preserve">. </w:t>
                </w:r>
              </w:p>
              <w:p w14:paraId="475770AB" w14:textId="77777777" w:rsidR="00894EC0" w:rsidRDefault="00894EC0" w:rsidP="061183E7">
                <w:pPr>
                  <w:spacing w:after="0" w:line="264" w:lineRule="auto"/>
                  <w:ind w:left="720"/>
                  <w:rPr>
                    <w:b/>
                    <w:bCs/>
                  </w:rPr>
                </w:pPr>
              </w:p>
              <w:p w14:paraId="7B041158" w14:textId="0D8C7F0E" w:rsidR="00AE2DB2" w:rsidRPr="00517CED" w:rsidRDefault="326C8FD4" w:rsidP="11FDA886">
                <w:pPr>
                  <w:pStyle w:val="ListParagraph"/>
                  <w:numPr>
                    <w:ilvl w:val="0"/>
                    <w:numId w:val="9"/>
                  </w:numPr>
                  <w:spacing w:after="0" w:line="264" w:lineRule="auto"/>
                  <w:rPr>
                    <w:highlight w:val="yellow"/>
                  </w:rPr>
                </w:pPr>
                <w:r w:rsidRPr="061183E7">
                  <w:rPr>
                    <w:b/>
                    <w:bCs/>
                  </w:rPr>
                  <w:t>P</w:t>
                </w:r>
                <w:r w:rsidR="0FBC17B4" w:rsidRPr="061183E7">
                  <w:rPr>
                    <w:b/>
                    <w:bCs/>
                  </w:rPr>
                  <w:t xml:space="preserve">erformance Expectations: Scholarship / </w:t>
                </w:r>
                <w:r w:rsidR="6E2AAB84" w:rsidRPr="061183E7">
                  <w:rPr>
                    <w:b/>
                    <w:bCs/>
                  </w:rPr>
                  <w:t xml:space="preserve">Research / </w:t>
                </w:r>
                <w:r w:rsidR="0FBC17B4" w:rsidRPr="061183E7">
                  <w:rPr>
                    <w:b/>
                    <w:bCs/>
                  </w:rPr>
                  <w:t>Creative Activity</w:t>
                </w:r>
                <w:r w:rsidR="6FCDBA3B" w:rsidRPr="061183E7">
                  <w:rPr>
                    <w:b/>
                    <w:bCs/>
                  </w:rPr>
                  <w:t xml:space="preserve"> </w:t>
                </w:r>
                <w:r w:rsidR="6FCDBA3B" w:rsidRPr="061183E7">
                  <w:rPr>
                    <w:highlight w:val="yellow"/>
                  </w:rPr>
                  <w:t>(if relevant to unit – delete if not)</w:t>
                </w:r>
                <w:r w:rsidR="4C60BAE6">
                  <w:t xml:space="preserve"> </w:t>
                </w:r>
              </w:p>
              <w:p w14:paraId="79C8755C" w14:textId="3B282FF1" w:rsidR="00AE2DB2" w:rsidRPr="00517CED" w:rsidRDefault="319DC50F" w:rsidP="651CCE58">
                <w:pPr>
                  <w:pStyle w:val="ListParagraph"/>
                  <w:spacing w:after="0" w:line="264" w:lineRule="auto"/>
                </w:pPr>
                <w:r>
                  <w:t xml:space="preserve">Distinction: performance at the distinction level </w:t>
                </w:r>
                <w:proofErr w:type="gramStart"/>
                <w:r>
                  <w:t>in the area of</w:t>
                </w:r>
                <w:proofErr w:type="gramEnd"/>
                <w:r>
                  <w:t xml:space="preserve"> research is characterized by </w:t>
                </w:r>
                <w:r w:rsidRPr="061183E7">
                  <w:rPr>
                    <w:highlight w:val="yellow"/>
                  </w:rPr>
                  <w:t>[specify]</w:t>
                </w:r>
                <w:r>
                  <w:t xml:space="preserve">. </w:t>
                </w:r>
              </w:p>
              <w:p w14:paraId="1A4B4861" w14:textId="3EC66F6C" w:rsidR="00AE2DB2" w:rsidRPr="00517CED" w:rsidRDefault="651A4BDF" w:rsidP="2047FF3C">
                <w:pPr>
                  <w:spacing w:after="0" w:line="264" w:lineRule="auto"/>
                  <w:ind w:left="720"/>
                </w:pPr>
                <w:r>
                  <w:t xml:space="preserve">Meritorious: meritorious performance </w:t>
                </w:r>
                <w:proofErr w:type="gramStart"/>
                <w:r>
                  <w:t>in the area of</w:t>
                </w:r>
                <w:proofErr w:type="gramEnd"/>
                <w:r>
                  <w:t xml:space="preserve"> research is characterized by </w:t>
                </w:r>
                <w:r w:rsidRPr="2047FF3C">
                  <w:rPr>
                    <w:highlight w:val="yellow"/>
                  </w:rPr>
                  <w:t>[specify]</w:t>
                </w:r>
                <w:r>
                  <w:t xml:space="preserve">. </w:t>
                </w:r>
              </w:p>
              <w:p w14:paraId="552471C0" w14:textId="5DC6612D" w:rsidR="00AE2DB2" w:rsidRPr="00517CED" w:rsidRDefault="651A4BDF" w:rsidP="2047FF3C">
                <w:pPr>
                  <w:spacing w:after="0" w:line="264" w:lineRule="auto"/>
                  <w:ind w:left="720"/>
                </w:pPr>
                <w:r>
                  <w:t xml:space="preserve">Adequate: adequate performance </w:t>
                </w:r>
                <w:proofErr w:type="gramStart"/>
                <w:r>
                  <w:t>in the area of</w:t>
                </w:r>
                <w:proofErr w:type="gramEnd"/>
                <w:r>
                  <w:t xml:space="preserve"> research is characterized by </w:t>
                </w:r>
                <w:r w:rsidRPr="2047FF3C">
                  <w:rPr>
                    <w:highlight w:val="yellow"/>
                  </w:rPr>
                  <w:t>[specify]</w:t>
                </w:r>
                <w:r>
                  <w:t xml:space="preserve">. </w:t>
                </w:r>
              </w:p>
              <w:p w14:paraId="722CBBA6" w14:textId="53B62F58" w:rsidR="00AE2DB2" w:rsidRPr="00517CED" w:rsidRDefault="651A4BDF" w:rsidP="2047FF3C">
                <w:pPr>
                  <w:spacing w:after="0" w:line="264" w:lineRule="auto"/>
                  <w:ind w:left="720"/>
                </w:pPr>
                <w:r>
                  <w:t xml:space="preserve">Unsatisfactory: unsatisfactory performance </w:t>
                </w:r>
                <w:proofErr w:type="gramStart"/>
                <w:r>
                  <w:t>in the area of</w:t>
                </w:r>
                <w:proofErr w:type="gramEnd"/>
                <w:r>
                  <w:t xml:space="preserve"> research is characterized by </w:t>
                </w:r>
                <w:r w:rsidRPr="2047FF3C">
                  <w:rPr>
                    <w:highlight w:val="yellow"/>
                  </w:rPr>
                  <w:t>[specify]</w:t>
                </w:r>
                <w:r>
                  <w:t xml:space="preserve">. </w:t>
                </w:r>
              </w:p>
              <w:p w14:paraId="2F9878D7" w14:textId="77777777" w:rsidR="00894EC0" w:rsidRPr="00517CED" w:rsidRDefault="00894EC0" w:rsidP="2047FF3C">
                <w:pPr>
                  <w:pStyle w:val="ListParagraph"/>
                  <w:spacing w:after="0"/>
                </w:pPr>
              </w:p>
              <w:p w14:paraId="0760AA8D" w14:textId="77777777" w:rsidR="00894EC0" w:rsidRPr="00517CED" w:rsidRDefault="60F6EABA" w:rsidP="002279EA">
                <w:pPr>
                  <w:pStyle w:val="ListParagraph"/>
                  <w:numPr>
                    <w:ilvl w:val="0"/>
                    <w:numId w:val="9"/>
                  </w:numPr>
                  <w:spacing w:after="0" w:line="278" w:lineRule="auto"/>
                </w:pPr>
                <w:r w:rsidRPr="2047FF3C">
                  <w:rPr>
                    <w:b/>
                    <w:bCs/>
                  </w:rPr>
                  <w:t>Performance Expectations: Professional Performance</w:t>
                </w:r>
                <w:r>
                  <w:t xml:space="preserve"> </w:t>
                </w:r>
                <w:r w:rsidRPr="2047FF3C">
                  <w:rPr>
                    <w:highlight w:val="yellow"/>
                  </w:rPr>
                  <w:t>(if relevant to unit – delete if not)</w:t>
                </w:r>
              </w:p>
              <w:p w14:paraId="75DD1B3D" w14:textId="0D269C2A" w:rsidR="00AE2DB2" w:rsidRPr="00517CED" w:rsidRDefault="651A4BDF" w:rsidP="2047FF3C">
                <w:pPr>
                  <w:spacing w:after="0" w:line="264" w:lineRule="auto"/>
                  <w:ind w:left="720"/>
                </w:pPr>
                <w:r>
                  <w:t xml:space="preserve">Distinction: performance at the distinction level </w:t>
                </w:r>
                <w:proofErr w:type="gramStart"/>
                <w:r>
                  <w:t>in the area of</w:t>
                </w:r>
                <w:proofErr w:type="gramEnd"/>
                <w:r>
                  <w:t xml:space="preserve"> professional performance is characterized by </w:t>
                </w:r>
                <w:r w:rsidRPr="2047FF3C">
                  <w:rPr>
                    <w:highlight w:val="yellow"/>
                  </w:rPr>
                  <w:t>[specify]</w:t>
                </w:r>
                <w:r>
                  <w:t xml:space="preserve">. </w:t>
                </w:r>
              </w:p>
              <w:p w14:paraId="3E6AF649" w14:textId="7DB831E4" w:rsidR="00AE2DB2" w:rsidRPr="00517CED" w:rsidRDefault="651A4BDF" w:rsidP="2047FF3C">
                <w:pPr>
                  <w:spacing w:after="0" w:line="264" w:lineRule="auto"/>
                  <w:ind w:left="720"/>
                </w:pPr>
                <w:r>
                  <w:t xml:space="preserve">Meritorious: meritorious performance </w:t>
                </w:r>
                <w:proofErr w:type="gramStart"/>
                <w:r>
                  <w:t>in the area of</w:t>
                </w:r>
                <w:proofErr w:type="gramEnd"/>
                <w:r>
                  <w:t xml:space="preserve"> professional performance is characterized by </w:t>
                </w:r>
                <w:r w:rsidRPr="2047FF3C">
                  <w:rPr>
                    <w:highlight w:val="yellow"/>
                  </w:rPr>
                  <w:t>[specify]</w:t>
                </w:r>
                <w:r>
                  <w:t xml:space="preserve">. </w:t>
                </w:r>
              </w:p>
              <w:p w14:paraId="28772391" w14:textId="3B6857AC" w:rsidR="00AE2DB2" w:rsidRPr="00517CED" w:rsidRDefault="651A4BDF" w:rsidP="2047FF3C">
                <w:pPr>
                  <w:spacing w:after="0" w:line="264" w:lineRule="auto"/>
                  <w:ind w:left="720"/>
                </w:pPr>
                <w:r>
                  <w:t xml:space="preserve">Adequate: adequate performance </w:t>
                </w:r>
                <w:proofErr w:type="gramStart"/>
                <w:r>
                  <w:t>in the area of</w:t>
                </w:r>
                <w:proofErr w:type="gramEnd"/>
                <w:r>
                  <w:t xml:space="preserve"> professional performance is characterized by </w:t>
                </w:r>
                <w:r w:rsidRPr="2047FF3C">
                  <w:rPr>
                    <w:highlight w:val="yellow"/>
                  </w:rPr>
                  <w:t>[specify]</w:t>
                </w:r>
                <w:r>
                  <w:t xml:space="preserve">. </w:t>
                </w:r>
              </w:p>
              <w:p w14:paraId="7D9C2B5E" w14:textId="4B8CBF5D" w:rsidR="00AE2DB2" w:rsidRDefault="651A4BDF" w:rsidP="2047FF3C">
                <w:pPr>
                  <w:spacing w:after="0" w:line="264" w:lineRule="auto"/>
                  <w:ind w:left="720"/>
                </w:pPr>
                <w:r>
                  <w:t xml:space="preserve">Unsatisfactory: unsatisfactory performance </w:t>
                </w:r>
                <w:proofErr w:type="gramStart"/>
                <w:r>
                  <w:t>in the area of</w:t>
                </w:r>
                <w:proofErr w:type="gramEnd"/>
                <w:r>
                  <w:t xml:space="preserve"> professional performance is characterized by </w:t>
                </w:r>
                <w:r w:rsidRPr="2047FF3C">
                  <w:rPr>
                    <w:highlight w:val="yellow"/>
                  </w:rPr>
                  <w:t>[specify]</w:t>
                </w:r>
                <w:r>
                  <w:t xml:space="preserve">. </w:t>
                </w:r>
              </w:p>
              <w:p w14:paraId="2F355EBF" w14:textId="77777777" w:rsidR="00C217C3" w:rsidRPr="00517CED" w:rsidRDefault="00C217C3" w:rsidP="2047FF3C">
                <w:pPr>
                  <w:spacing w:after="0" w:line="264" w:lineRule="auto"/>
                  <w:ind w:left="720"/>
                </w:pPr>
              </w:p>
              <w:p w14:paraId="02010E22" w14:textId="4A768EE9" w:rsidR="00C217C3" w:rsidRPr="00517CED" w:rsidRDefault="00C217C3" w:rsidP="002279EA">
                <w:pPr>
                  <w:pStyle w:val="ListParagraph"/>
                  <w:numPr>
                    <w:ilvl w:val="0"/>
                    <w:numId w:val="9"/>
                  </w:numPr>
                  <w:spacing w:after="0" w:line="278" w:lineRule="auto"/>
                </w:pPr>
                <w:r w:rsidRPr="00C217C3">
                  <w:rPr>
                    <w:b/>
                    <w:bCs/>
                  </w:rPr>
                  <w:t>Performance Expectations: Program Coordination / Administration</w:t>
                </w:r>
                <w:r>
                  <w:t xml:space="preserve"> </w:t>
                </w:r>
                <w:r w:rsidRPr="00C217C3">
                  <w:rPr>
                    <w:highlight w:val="yellow"/>
                  </w:rPr>
                  <w:t>(if relevant to unit – delete if not)</w:t>
                </w:r>
              </w:p>
              <w:p w14:paraId="66AE6E06" w14:textId="77777777" w:rsidR="00164B94" w:rsidRPr="00517CED" w:rsidRDefault="00164B94" w:rsidP="00164B94">
                <w:pPr>
                  <w:spacing w:after="0" w:line="264" w:lineRule="auto"/>
                  <w:ind w:left="720"/>
                </w:pPr>
                <w:r>
                  <w:lastRenderedPageBreak/>
                  <w:t xml:space="preserve">Distinction: performance at the distinction level </w:t>
                </w:r>
                <w:proofErr w:type="gramStart"/>
                <w:r>
                  <w:t>in the area of</w:t>
                </w:r>
                <w:proofErr w:type="gramEnd"/>
                <w:r>
                  <w:t xml:space="preserve"> professional performance is characterized by </w:t>
                </w:r>
                <w:r w:rsidRPr="2047FF3C">
                  <w:rPr>
                    <w:highlight w:val="yellow"/>
                  </w:rPr>
                  <w:t>[specify]</w:t>
                </w:r>
                <w:r>
                  <w:t xml:space="preserve">. </w:t>
                </w:r>
              </w:p>
              <w:p w14:paraId="4CBFCD52" w14:textId="77777777" w:rsidR="00164B94" w:rsidRPr="00517CED" w:rsidRDefault="00164B94" w:rsidP="00164B94">
                <w:pPr>
                  <w:spacing w:after="0" w:line="264" w:lineRule="auto"/>
                  <w:ind w:left="720"/>
                </w:pPr>
                <w:r>
                  <w:t xml:space="preserve">Meritorious: meritorious performance </w:t>
                </w:r>
                <w:proofErr w:type="gramStart"/>
                <w:r>
                  <w:t>in the area of</w:t>
                </w:r>
                <w:proofErr w:type="gramEnd"/>
                <w:r>
                  <w:t xml:space="preserve"> professional performance is characterized by </w:t>
                </w:r>
                <w:r w:rsidRPr="2047FF3C">
                  <w:rPr>
                    <w:highlight w:val="yellow"/>
                  </w:rPr>
                  <w:t>[specify]</w:t>
                </w:r>
                <w:r>
                  <w:t xml:space="preserve">. </w:t>
                </w:r>
              </w:p>
              <w:p w14:paraId="7534A744" w14:textId="77777777" w:rsidR="00164B94" w:rsidRPr="00517CED" w:rsidRDefault="00164B94" w:rsidP="00164B94">
                <w:pPr>
                  <w:spacing w:after="0" w:line="264" w:lineRule="auto"/>
                  <w:ind w:left="720"/>
                </w:pPr>
                <w:r>
                  <w:t xml:space="preserve">Adequate: adequate performance </w:t>
                </w:r>
                <w:proofErr w:type="gramStart"/>
                <w:r>
                  <w:t>in the area of</w:t>
                </w:r>
                <w:proofErr w:type="gramEnd"/>
                <w:r>
                  <w:t xml:space="preserve"> professional performance is characterized by </w:t>
                </w:r>
                <w:r w:rsidRPr="2047FF3C">
                  <w:rPr>
                    <w:highlight w:val="yellow"/>
                  </w:rPr>
                  <w:t>[specify]</w:t>
                </w:r>
                <w:r>
                  <w:t xml:space="preserve">. </w:t>
                </w:r>
              </w:p>
              <w:p w14:paraId="0001CBCD" w14:textId="77777777" w:rsidR="00164B94" w:rsidRDefault="00164B94" w:rsidP="00164B94">
                <w:pPr>
                  <w:spacing w:after="0" w:line="264" w:lineRule="auto"/>
                  <w:ind w:left="720"/>
                </w:pPr>
                <w:r>
                  <w:t xml:space="preserve">Unsatisfactory: unsatisfactory performance </w:t>
                </w:r>
                <w:proofErr w:type="gramStart"/>
                <w:r>
                  <w:t>in the area of</w:t>
                </w:r>
                <w:proofErr w:type="gramEnd"/>
                <w:r>
                  <w:t xml:space="preserve"> professional performance is characterized by </w:t>
                </w:r>
                <w:r w:rsidRPr="2047FF3C">
                  <w:rPr>
                    <w:highlight w:val="yellow"/>
                  </w:rPr>
                  <w:t>[specify]</w:t>
                </w:r>
                <w:r>
                  <w:t xml:space="preserve">. </w:t>
                </w:r>
              </w:p>
              <w:p w14:paraId="49E6C252" w14:textId="77777777" w:rsidR="00894EC0" w:rsidRDefault="00894EC0" w:rsidP="2047FF3C">
                <w:pPr>
                  <w:spacing w:after="0"/>
                </w:pPr>
              </w:p>
              <w:p w14:paraId="09DADA8D" w14:textId="44E986FA" w:rsidR="0040347F" w:rsidRPr="001C1355" w:rsidRDefault="022E1A1B" w:rsidP="2047FF3C">
                <w:pPr>
                  <w:spacing w:after="0"/>
                </w:pPr>
                <w:r w:rsidRPr="5ABDFE78">
                  <w:rPr>
                    <w:b/>
                    <w:bCs/>
                  </w:rPr>
                  <w:t>E</w:t>
                </w:r>
                <w:r w:rsidR="6BDE0402" w:rsidRPr="5ABDFE78">
                  <w:rPr>
                    <w:b/>
                    <w:bCs/>
                  </w:rPr>
                  <w:t xml:space="preserve">. </w:t>
                </w:r>
                <w:r w:rsidR="60208E88" w:rsidRPr="5ABDFE78">
                  <w:rPr>
                    <w:b/>
                    <w:bCs/>
                  </w:rPr>
                  <w:t>Outcomes</w:t>
                </w:r>
              </w:p>
              <w:p w14:paraId="303FD848" w14:textId="340EC0DA" w:rsidR="0040347F" w:rsidRPr="001C1355" w:rsidRDefault="6DA114EA" w:rsidP="6450387E">
                <w:pPr>
                  <w:spacing w:after="0"/>
                </w:pPr>
                <w:r>
                  <w:t xml:space="preserve">Initial review units shall forward all appropriate documents to the intermediate level review unit following the intermediate review unit’s specified procedures and submission deadline. </w:t>
                </w:r>
              </w:p>
              <w:p w14:paraId="656D5539" w14:textId="729AD753" w:rsidR="0040347F" w:rsidRPr="001C1355" w:rsidRDefault="0040347F" w:rsidP="6450387E">
                <w:pPr>
                  <w:spacing w:after="0"/>
                </w:pPr>
              </w:p>
              <w:p w14:paraId="5A6585F1" w14:textId="35789408" w:rsidR="0040347F" w:rsidRPr="001C1355" w:rsidRDefault="3024A8E1" w:rsidP="6450387E">
                <w:pPr>
                  <w:spacing w:after="0"/>
                </w:pPr>
                <w:r>
                  <w:t xml:space="preserve">If the initial review results in a negative recommendation, the UAS member may opt not to have the portfolio forwarded for further review. </w:t>
                </w:r>
              </w:p>
              <w:p w14:paraId="79B036CF" w14:textId="4FACBC7B" w:rsidR="0040347F" w:rsidRPr="001C1355" w:rsidRDefault="0040347F" w:rsidP="6450387E">
                <w:pPr>
                  <w:spacing w:after="0"/>
                </w:pPr>
              </w:p>
              <w:p w14:paraId="74CFC8D7" w14:textId="712A25A4" w:rsidR="0040347F" w:rsidRPr="001C1355" w:rsidRDefault="0233957E" w:rsidP="6450387E">
                <w:pPr>
                  <w:spacing w:after="0"/>
                </w:pPr>
                <w:r>
                  <w:t>If initial review</w:t>
                </w:r>
                <w:r w:rsidR="4F4C685E">
                  <w:t>s</w:t>
                </w:r>
                <w:r>
                  <w:t xml:space="preserve"> result</w:t>
                </w:r>
                <w:r w:rsidR="1BC161DF">
                  <w:t>ing</w:t>
                </w:r>
                <w:r>
                  <w:t xml:space="preserve"> in a negative recommendation</w:t>
                </w:r>
                <w:r w:rsidR="6F21C875">
                  <w:t xml:space="preserve"> </w:t>
                </w:r>
                <w:r w:rsidR="79A3FD7F">
                  <w:t>are not</w:t>
                </w:r>
                <w:r w:rsidR="6FAF0800">
                  <w:t xml:space="preserve"> forwarded automatically to the next level of review</w:t>
                </w:r>
                <w:r w:rsidR="2A3C9441">
                  <w:t xml:space="preserve"> by the </w:t>
                </w:r>
                <w:r w:rsidR="2A3C9441" w:rsidRPr="6450387E">
                  <w:rPr>
                    <w:highlight w:val="yellow"/>
                  </w:rPr>
                  <w:t>[department / school / center]</w:t>
                </w:r>
                <w:r w:rsidR="6FAF0800" w:rsidRPr="6450387E">
                  <w:rPr>
                    <w:highlight w:val="yellow"/>
                  </w:rPr>
                  <w:t>,</w:t>
                </w:r>
                <w:r w:rsidR="6FAF0800">
                  <w:t xml:space="preserve"> the candidate may request that the </w:t>
                </w:r>
                <w:r w:rsidR="60B5091E">
                  <w:t>portfolio</w:t>
                </w:r>
                <w:r w:rsidR="6FAF0800">
                  <w:t xml:space="preserve"> be forwarded for further review</w:t>
                </w:r>
                <w:r w:rsidR="3E5AF989">
                  <w:t xml:space="preserve"> and the </w:t>
                </w:r>
                <w:r w:rsidR="3E5AF989" w:rsidRPr="6450387E">
                  <w:rPr>
                    <w:highlight w:val="yellow"/>
                  </w:rPr>
                  <w:t>[</w:t>
                </w:r>
                <w:proofErr w:type="gramStart"/>
                <w:r w:rsidR="3E5AF989" w:rsidRPr="6450387E">
                  <w:rPr>
                    <w:highlight w:val="yellow"/>
                  </w:rPr>
                  <w:t>chair / dean</w:t>
                </w:r>
                <w:proofErr w:type="gramEnd"/>
                <w:r w:rsidR="3E5AF989" w:rsidRPr="6450387E">
                  <w:rPr>
                    <w:highlight w:val="yellow"/>
                  </w:rPr>
                  <w:t xml:space="preserve"> / director]</w:t>
                </w:r>
                <w:r w:rsidR="3E5AF989">
                  <w:t xml:space="preserve"> shall inform the candidate of this option</w:t>
                </w:r>
                <w:r w:rsidR="6FAF0800">
                  <w:t>.</w:t>
                </w:r>
                <w:r w:rsidR="14DDEAFD">
                  <w:t xml:space="preserve"> </w:t>
                </w:r>
              </w:p>
              <w:p w14:paraId="71BF9BBE" w14:textId="77777777" w:rsidR="0040347F" w:rsidRPr="001C1355" w:rsidRDefault="0040347F" w:rsidP="2047FF3C">
                <w:pPr>
                  <w:spacing w:after="0"/>
                </w:pPr>
              </w:p>
              <w:p w14:paraId="5F33DFA0" w14:textId="25274411" w:rsidR="43E26E0F" w:rsidRDefault="43E26E0F" w:rsidP="061183E7">
                <w:pPr>
                  <w:spacing w:after="0"/>
                </w:pPr>
                <w:r>
                  <w:t>Intermediate review committees may request additional information to assist in the evaluation of a candidate’s record.</w:t>
                </w:r>
              </w:p>
              <w:p w14:paraId="7F0CE114" w14:textId="742618F5" w:rsidR="061183E7" w:rsidRDefault="061183E7" w:rsidP="061183E7">
                <w:pPr>
                  <w:spacing w:after="0"/>
                </w:pPr>
              </w:p>
              <w:p w14:paraId="3A59CF6D" w14:textId="7568D616" w:rsidR="0040347F" w:rsidRPr="001C1355" w:rsidRDefault="60208E88" w:rsidP="5ABDFE78">
                <w:pPr>
                  <w:spacing w:after="0"/>
                </w:pPr>
                <w:r>
                  <w:t xml:space="preserve">If the promotion review result is unsuccessful, the UAS member may be appointed to continuing annual appointments at their current rank and may apply for promotion again </w:t>
                </w:r>
                <w:proofErr w:type="gramStart"/>
                <w:r>
                  <w:t>at a later date</w:t>
                </w:r>
                <w:proofErr w:type="gramEnd"/>
                <w:r>
                  <w:t>.</w:t>
                </w:r>
              </w:p>
              <w:p w14:paraId="245F100E" w14:textId="7FC3D135" w:rsidR="0040347F" w:rsidRPr="001C1355" w:rsidRDefault="0040347F" w:rsidP="5ABDFE78">
                <w:pPr>
                  <w:spacing w:after="0"/>
                  <w:rPr>
                    <w:b/>
                    <w:bCs/>
                  </w:rPr>
                </w:pPr>
              </w:p>
              <w:p w14:paraId="5206FDD6" w14:textId="01FCA65B" w:rsidR="0040347F" w:rsidRPr="001C1355" w:rsidRDefault="0EBEB094" w:rsidP="2047FF3C">
                <w:pPr>
                  <w:spacing w:after="0"/>
                  <w:rPr>
                    <w:b/>
                    <w:bCs/>
                  </w:rPr>
                </w:pPr>
                <w:r w:rsidRPr="5ABDFE78">
                  <w:rPr>
                    <w:b/>
                    <w:bCs/>
                  </w:rPr>
                  <w:t xml:space="preserve">F. </w:t>
                </w:r>
                <w:r w:rsidR="6BDE0402" w:rsidRPr="5ABDFE78">
                  <w:rPr>
                    <w:b/>
                    <w:bCs/>
                  </w:rPr>
                  <w:t xml:space="preserve">Appeals </w:t>
                </w:r>
              </w:p>
              <w:p w14:paraId="2E102814" w14:textId="661330E5" w:rsidR="6FE86AA6" w:rsidRDefault="009C869F" w:rsidP="2047FF3C">
                <w:pPr>
                  <w:spacing w:after="0"/>
                </w:pPr>
                <w:r>
                  <w:t xml:space="preserve">A </w:t>
                </w:r>
                <w:r w:rsidR="7357D810">
                  <w:t>UAS</w:t>
                </w:r>
                <w:r>
                  <w:t xml:space="preserve"> member may </w:t>
                </w:r>
                <w:proofErr w:type="gramStart"/>
                <w:r>
                  <w:t>appeal</w:t>
                </w:r>
                <w:proofErr w:type="gramEnd"/>
                <w:r>
                  <w:t xml:space="preserve"> a negative promotion outcome as outlined in FSRR Article VI </w:t>
                </w:r>
                <w:r w:rsidR="57E2A531">
                  <w:t xml:space="preserve">and Article 22 of the KU-UAKU </w:t>
                </w:r>
                <w:r w:rsidR="35A9E563">
                  <w:t>MOA</w:t>
                </w:r>
                <w:r>
                  <w:t xml:space="preserve">. Grievances alleging that the procedures governing the promotion decision were violated shall begin at Step Three of the Grievance and Arbitration process as described in Article 22 of the KU-UAKU </w:t>
                </w:r>
                <w:r w:rsidR="67B1962E">
                  <w:t>MOA</w:t>
                </w:r>
                <w:r>
                  <w:t>.</w:t>
                </w:r>
              </w:p>
              <w:p w14:paraId="2F74C67B" w14:textId="77777777" w:rsidR="002279EA" w:rsidRDefault="002279EA" w:rsidP="0029315B"/>
              <w:p w14:paraId="2DEF33E7" w14:textId="2933C579" w:rsidR="002279EA" w:rsidRPr="001C1355" w:rsidRDefault="002279EA" w:rsidP="002279EA">
                <w:pPr>
                  <w:spacing w:after="0"/>
                </w:pPr>
                <w:r w:rsidRPr="2047FF3C">
                  <w:rPr>
                    <w:b/>
                    <w:bCs/>
                  </w:rPr>
                  <w:t>II</w:t>
                </w:r>
                <w:r>
                  <w:rPr>
                    <w:b/>
                    <w:bCs/>
                  </w:rPr>
                  <w:t>I</w:t>
                </w:r>
                <w:r w:rsidRPr="2047FF3C">
                  <w:rPr>
                    <w:b/>
                    <w:bCs/>
                  </w:rPr>
                  <w:t>. Promotion Review</w:t>
                </w:r>
                <w:r>
                  <w:rPr>
                    <w:b/>
                    <w:bCs/>
                  </w:rPr>
                  <w:t>: Associate to Full</w:t>
                </w:r>
                <w:r w:rsidR="00164B94">
                  <w:rPr>
                    <w:b/>
                    <w:bCs/>
                  </w:rPr>
                  <w:t>/Senior</w:t>
                </w:r>
              </w:p>
              <w:p w14:paraId="4CA6E8E1" w14:textId="77777777" w:rsidR="002279EA" w:rsidRDefault="002279EA" w:rsidP="002279EA">
                <w:pPr>
                  <w:spacing w:after="0"/>
                  <w:rPr>
                    <w:b/>
                    <w:bCs/>
                  </w:rPr>
                </w:pPr>
              </w:p>
              <w:p w14:paraId="3A40CFEA" w14:textId="77777777" w:rsidR="002279EA" w:rsidRDefault="002279EA" w:rsidP="002279EA">
                <w:pPr>
                  <w:spacing w:after="0"/>
                  <w:rPr>
                    <w:b/>
                    <w:bCs/>
                  </w:rPr>
                </w:pPr>
                <w:r w:rsidRPr="2047FF3C">
                  <w:rPr>
                    <w:b/>
                    <w:bCs/>
                  </w:rPr>
                  <w:t>A. Timeline</w:t>
                </w:r>
              </w:p>
              <w:p w14:paraId="6375051E" w14:textId="27036F1D" w:rsidR="002279EA" w:rsidRDefault="002279EA" w:rsidP="002279EA">
                <w:pPr>
                  <w:spacing w:after="0"/>
                </w:pPr>
                <w:r>
                  <w:t xml:space="preserve">Continuing productivity is expected to prepare </w:t>
                </w:r>
                <w:proofErr w:type="gramStart"/>
                <w:r>
                  <w:t>an</w:t>
                </w:r>
                <w:proofErr w:type="gramEnd"/>
                <w:r>
                  <w:t xml:space="preserve"> </w:t>
                </w:r>
                <w:r w:rsidR="00164B94">
                  <w:t>UAS</w:t>
                </w:r>
                <w:r>
                  <w:t xml:space="preserve"> member for promotion to the rank of Full</w:t>
                </w:r>
                <w:r w:rsidR="00164B94">
                  <w:t>/Senior</w:t>
                </w:r>
                <w:r>
                  <w:t xml:space="preserve"> within six years of their promotion to Associate</w:t>
                </w:r>
                <w:r w:rsidR="7915A4F6">
                  <w:t xml:space="preserve">. However, there is no time limit on the promotion for Associate to Full, and an unsuccessful promotion review will not affect the member’s continued employment. </w:t>
                </w:r>
                <w:r w:rsidR="00164B94">
                  <w:t>UAS</w:t>
                </w:r>
                <w:r w:rsidR="7915A4F6">
                  <w:t xml:space="preserve"> are not required to seek promotion from Associate to Full</w:t>
                </w:r>
                <w:r w:rsidR="00164B94">
                  <w:t>/Senior</w:t>
                </w:r>
                <w:r w:rsidR="7915A4F6">
                  <w:t>.</w:t>
                </w:r>
              </w:p>
              <w:p w14:paraId="120CAE96" w14:textId="77777777" w:rsidR="002279EA" w:rsidRDefault="002279EA" w:rsidP="002279EA">
                <w:pPr>
                  <w:spacing w:after="0"/>
                </w:pPr>
              </w:p>
              <w:p w14:paraId="0B927415" w14:textId="771AEF82" w:rsidR="002279EA" w:rsidRPr="001C1355" w:rsidRDefault="001F60B8" w:rsidP="002279EA">
                <w:pPr>
                  <w:spacing w:after="0"/>
                  <w:rPr>
                    <w:b/>
                    <w:bCs/>
                  </w:rPr>
                </w:pPr>
                <w:r>
                  <w:rPr>
                    <w:b/>
                    <w:bCs/>
                  </w:rPr>
                  <w:t>B</w:t>
                </w:r>
                <w:r w:rsidR="002279EA" w:rsidRPr="2047FF3C">
                  <w:rPr>
                    <w:b/>
                    <w:bCs/>
                  </w:rPr>
                  <w:t>. Portfolio</w:t>
                </w:r>
              </w:p>
              <w:p w14:paraId="0C7BF6F7" w14:textId="1A729459" w:rsidR="002279EA" w:rsidRDefault="002279EA" w:rsidP="002279EA">
                <w:pPr>
                  <w:spacing w:after="0"/>
                </w:pPr>
                <w:r>
                  <w:t xml:space="preserve">The promotion review portfolio submitted by the </w:t>
                </w:r>
                <w:r w:rsidR="00164B94">
                  <w:t>UAS</w:t>
                </w:r>
                <w:r>
                  <w:t xml:space="preserve"> member shall contain: </w:t>
                </w:r>
              </w:p>
              <w:p w14:paraId="0690AD73" w14:textId="03C7F1DC" w:rsidR="112DE039" w:rsidRDefault="112DE039" w:rsidP="112DE039">
                <w:pPr>
                  <w:spacing w:after="0"/>
                </w:pPr>
                <w:r>
                  <w:t>Candidate P&amp;T CV</w:t>
                </w:r>
              </w:p>
              <w:p w14:paraId="54D7A99D" w14:textId="49AECDA1" w:rsidR="112DE039" w:rsidRDefault="112DE039" w:rsidP="112DE039">
                <w:pPr>
                  <w:spacing w:after="0"/>
                </w:pPr>
                <w:r>
                  <w:t>Candidate Statements</w:t>
                </w:r>
              </w:p>
              <w:p w14:paraId="66C5D65C" w14:textId="4CCEF905" w:rsidR="112DE039" w:rsidRDefault="0AEF88DD" w:rsidP="112DE039">
                <w:pPr>
                  <w:spacing w:after="0"/>
                </w:pPr>
                <w:r>
                  <w:lastRenderedPageBreak/>
                  <w:t>Candidate Verification Form and List of Supporting Materials</w:t>
                </w:r>
              </w:p>
              <w:p w14:paraId="00E25236" w14:textId="110A13C7" w:rsidR="0003F766" w:rsidRDefault="0003F766" w:rsidP="061183E7">
                <w:pPr>
                  <w:spacing w:after="0"/>
                  <w:rPr>
                    <w:highlight w:val="yellow"/>
                  </w:rPr>
                </w:pPr>
                <w:r w:rsidRPr="061183E7">
                  <w:rPr>
                    <w:highlight w:val="yellow"/>
                  </w:rPr>
                  <w:t>[delete the following three points if no UAS in your unit have positions that involve teaching]</w:t>
                </w:r>
              </w:p>
              <w:p w14:paraId="3D1BA928" w14:textId="3BBC1549" w:rsidR="0003F766" w:rsidRDefault="0003F766" w:rsidP="061183E7">
                <w:pPr>
                  <w:spacing w:after="0"/>
                </w:pPr>
                <w:r>
                  <w:t>Student Evaluations of Teaching numerical summaries for individuals whose positions involve teaching</w:t>
                </w:r>
              </w:p>
              <w:p w14:paraId="5A815967" w14:textId="725DBFBD" w:rsidR="0003F766" w:rsidRDefault="0003F766" w:rsidP="061183E7">
                <w:pPr>
                  <w:spacing w:after="0"/>
                </w:pPr>
                <w:r>
                  <w:t xml:space="preserve">Student Evaluations of Teaching comments for individuals whose positions involve teaching </w:t>
                </w:r>
                <w:r w:rsidRPr="061183E7">
                  <w:rPr>
                    <w:highlight w:val="yellow"/>
                  </w:rPr>
                  <w:t>[if required by your unit, delete if not]</w:t>
                </w:r>
              </w:p>
              <w:p w14:paraId="5444A1ED" w14:textId="0DA99E89" w:rsidR="0003F766" w:rsidRDefault="0003F766" w:rsidP="061183E7">
                <w:pPr>
                  <w:spacing w:after="0"/>
                </w:pPr>
                <w:r>
                  <w:t>Peer evaluations of teaching for individuals whose positions involve teaching</w:t>
                </w:r>
              </w:p>
              <w:p w14:paraId="0DD956C2" w14:textId="7BE502F6" w:rsidR="0003F766" w:rsidRDefault="0003F766" w:rsidP="061183E7">
                <w:pPr>
                  <w:spacing w:after="0"/>
                </w:pPr>
                <w:r w:rsidRPr="061183E7">
                  <w:rPr>
                    <w:highlight w:val="yellow"/>
                  </w:rPr>
                  <w:t>[specify any additional materials to be submitted required by your unit (e.g., grant applications)]</w:t>
                </w:r>
              </w:p>
              <w:p w14:paraId="2B90FE38" w14:textId="0C00F226" w:rsidR="061183E7" w:rsidRDefault="061183E7" w:rsidP="061183E7">
                <w:pPr>
                  <w:spacing w:after="0"/>
                  <w:rPr>
                    <w:highlight w:val="magenta"/>
                  </w:rPr>
                </w:pPr>
              </w:p>
              <w:p w14:paraId="77FF1FFE" w14:textId="2518A8F4" w:rsidR="0003F766" w:rsidRDefault="0003F766" w:rsidP="061183E7">
                <w:pPr>
                  <w:spacing w:after="0"/>
                </w:pPr>
                <w:r>
                  <w:t xml:space="preserve">Additional documentation of accomplishments in teaching, scholarship, professional performance, and/or service, if desired by the candidate. </w:t>
                </w:r>
              </w:p>
              <w:p w14:paraId="38A24B0A" w14:textId="3842C250" w:rsidR="002279EA" w:rsidRDefault="002279EA" w:rsidP="651CCE58">
                <w:pPr>
                  <w:spacing w:after="0"/>
                </w:pPr>
              </w:p>
              <w:p w14:paraId="45259480" w14:textId="77777777" w:rsidR="002279EA" w:rsidRDefault="002279EA" w:rsidP="002279EA">
                <w:pPr>
                  <w:spacing w:after="0"/>
                </w:pPr>
                <w:r w:rsidRPr="2047FF3C">
                  <w:rPr>
                    <w:highlight w:val="yellow"/>
                  </w:rPr>
                  <w:t>(If relevant – delete if not) The review [may / will] also include [list any additional materials (e.g., previous annual evaluations) that may be or will be reviewed beyond those submitted by the faculty member].</w:t>
                </w:r>
              </w:p>
              <w:p w14:paraId="4DBED27C" w14:textId="77777777" w:rsidR="002279EA" w:rsidRDefault="002279EA" w:rsidP="002279EA">
                <w:pPr>
                  <w:spacing w:after="0"/>
                </w:pPr>
              </w:p>
              <w:p w14:paraId="2C9DACAD" w14:textId="4C6FCA2B" w:rsidR="002279EA" w:rsidRDefault="001F60B8" w:rsidP="002279EA">
                <w:pPr>
                  <w:spacing w:after="0"/>
                  <w:rPr>
                    <w:b/>
                    <w:bCs/>
                  </w:rPr>
                </w:pPr>
                <w:r>
                  <w:rPr>
                    <w:b/>
                    <w:bCs/>
                  </w:rPr>
                  <w:t>C</w:t>
                </w:r>
                <w:r w:rsidR="002279EA" w:rsidRPr="2047FF3C">
                  <w:rPr>
                    <w:b/>
                    <w:bCs/>
                  </w:rPr>
                  <w:t>. Review Process</w:t>
                </w:r>
              </w:p>
              <w:p w14:paraId="37F62338" w14:textId="6C7FD371" w:rsidR="002279EA" w:rsidRPr="00D27500" w:rsidRDefault="002279EA" w:rsidP="002279EA">
                <w:pPr>
                  <w:spacing w:after="0"/>
                </w:pPr>
                <w:r>
                  <w:t xml:space="preserve">Each </w:t>
                </w:r>
                <w:r w:rsidR="00164B94">
                  <w:t>UAS</w:t>
                </w:r>
                <w:r>
                  <w:t xml:space="preserve"> member must submit their portfolio materials by </w:t>
                </w:r>
                <w:r w:rsidRPr="2047FF3C">
                  <w:rPr>
                    <w:highlight w:val="yellow"/>
                  </w:rPr>
                  <w:t>[process]</w:t>
                </w:r>
                <w:r>
                  <w:t xml:space="preserve"> by </w:t>
                </w:r>
                <w:r w:rsidRPr="2047FF3C">
                  <w:rPr>
                    <w:highlight w:val="yellow"/>
                  </w:rPr>
                  <w:t>[DATE]</w:t>
                </w:r>
                <w:r>
                  <w:t>.</w:t>
                </w:r>
              </w:p>
              <w:p w14:paraId="78B1E1EC" w14:textId="77777777" w:rsidR="002279EA" w:rsidRPr="00517CED" w:rsidRDefault="002279EA" w:rsidP="002279EA">
                <w:pPr>
                  <w:spacing w:after="0"/>
                  <w:rPr>
                    <w:b/>
                    <w:bCs/>
                  </w:rPr>
                </w:pPr>
              </w:p>
              <w:p w14:paraId="5B351EFB" w14:textId="62328430" w:rsidR="002279EA" w:rsidRPr="00BE7591" w:rsidRDefault="002279EA" w:rsidP="002279EA">
                <w:pPr>
                  <w:spacing w:after="0"/>
                </w:pPr>
                <w:r>
                  <w:t xml:space="preserve">Materials submitted by each </w:t>
                </w:r>
                <w:r w:rsidR="00164B94">
                  <w:t>UAS</w:t>
                </w:r>
                <w:r>
                  <w:t xml:space="preserve"> member as part of their promotion review portfolio will be reviewed by </w:t>
                </w:r>
                <w:r w:rsidRPr="2047FF3C">
                  <w:rPr>
                    <w:highlight w:val="yellow"/>
                  </w:rPr>
                  <w:t>[specify (e.g., the department chair, the faculty evaluation committee)]</w:t>
                </w:r>
                <w:r>
                  <w:t>, using the performance expectations described in Section I</w:t>
                </w:r>
                <w:r w:rsidR="00164B94">
                  <w:t>I</w:t>
                </w:r>
                <w:r>
                  <w:t xml:space="preserve">I.D. </w:t>
                </w:r>
              </w:p>
              <w:p w14:paraId="1FF273F4" w14:textId="77777777" w:rsidR="002279EA" w:rsidRDefault="002279EA" w:rsidP="002279EA">
                <w:pPr>
                  <w:spacing w:after="0"/>
                </w:pPr>
              </w:p>
              <w:p w14:paraId="57E36936" w14:textId="73B2503B" w:rsidR="00164B94" w:rsidRDefault="7357D810" w:rsidP="11FDA886">
                <w:pPr>
                  <w:spacing w:after="0"/>
                </w:pPr>
                <w:r>
                  <w:t xml:space="preserve">A written evaluation report </w:t>
                </w:r>
                <w:r w:rsidR="44FE590F">
                  <w:t xml:space="preserve">using the appropriate unit level review form </w:t>
                </w:r>
                <w:r>
                  <w:t xml:space="preserve">describing the outcome of the initial promotion review shall be provided by the </w:t>
                </w:r>
                <w:r w:rsidRPr="651CCE58">
                  <w:rPr>
                    <w:highlight w:val="yellow"/>
                  </w:rPr>
                  <w:t>[chair / director / dean]</w:t>
                </w:r>
                <w:r>
                  <w:t xml:space="preserve"> to each UAS member undergoing promotion review by </w:t>
                </w:r>
                <w:r w:rsidRPr="651CCE58">
                  <w:rPr>
                    <w:highlight w:val="yellow"/>
                  </w:rPr>
                  <w:t>[DATE]</w:t>
                </w:r>
                <w:r>
                  <w:t xml:space="preserve">. A favorable recommendation will be forwarded to </w:t>
                </w:r>
                <w:r w:rsidR="4554226E" w:rsidRPr="651CCE58">
                  <w:rPr>
                    <w:highlight w:val="yellow"/>
                  </w:rPr>
                  <w:t>[next step of review process e.g., the committee conducting the intermediate review or the UCPT]</w:t>
                </w:r>
                <w:r w:rsidR="4554226E">
                  <w:t>.</w:t>
                </w:r>
              </w:p>
              <w:p w14:paraId="70FEAD18" w14:textId="77777777" w:rsidR="002279EA" w:rsidRPr="001C1355" w:rsidRDefault="002279EA" w:rsidP="002279EA">
                <w:pPr>
                  <w:spacing w:after="0"/>
                  <w:rPr>
                    <w:b/>
                    <w:bCs/>
                  </w:rPr>
                </w:pPr>
              </w:p>
              <w:p w14:paraId="75435B5D" w14:textId="1007DB18" w:rsidR="002279EA" w:rsidRDefault="001F60B8" w:rsidP="002279EA">
                <w:pPr>
                  <w:spacing w:after="0"/>
                  <w:rPr>
                    <w:b/>
                    <w:bCs/>
                  </w:rPr>
                </w:pPr>
                <w:r>
                  <w:rPr>
                    <w:b/>
                    <w:bCs/>
                  </w:rPr>
                  <w:t>D</w:t>
                </w:r>
                <w:r w:rsidR="002279EA" w:rsidRPr="2047FF3C">
                  <w:rPr>
                    <w:b/>
                    <w:bCs/>
                  </w:rPr>
                  <w:t>. Rating Scale and Performance Expectations</w:t>
                </w:r>
              </w:p>
              <w:p w14:paraId="34150356" w14:textId="24CBF4C8" w:rsidR="002279EA" w:rsidRDefault="009C869F" w:rsidP="002279EA">
                <w:pPr>
                  <w:spacing w:after="0"/>
                </w:pPr>
                <w:r>
                  <w:t xml:space="preserve">Promotion reviews shall include ratings from unsatisfactory to distinction for each area of professional responsibility relevant to the </w:t>
                </w:r>
                <w:r w:rsidR="7357D810">
                  <w:t>UAS member’s</w:t>
                </w:r>
                <w:r>
                  <w:t xml:space="preserve"> position as well as an overall rating on the same scale. </w:t>
                </w:r>
              </w:p>
              <w:p w14:paraId="252DBA28" w14:textId="77777777" w:rsidR="002279EA" w:rsidRDefault="002279EA" w:rsidP="002279EA">
                <w:pPr>
                  <w:spacing w:after="0"/>
                </w:pPr>
              </w:p>
              <w:p w14:paraId="664B680C" w14:textId="77777777" w:rsidR="002279EA" w:rsidRDefault="002279EA" w:rsidP="002279EA">
                <w:pPr>
                  <w:spacing w:after="0"/>
                </w:pPr>
                <w:r>
                  <w:t>Distinction: Candidate demonstrates exceptional achievement based on the standards and norms of the discipline in the context of assigned workload with evidence that indicates potential for continued distinction.</w:t>
                </w:r>
              </w:p>
              <w:p w14:paraId="75E37431" w14:textId="77777777" w:rsidR="002279EA" w:rsidRDefault="002279EA" w:rsidP="002279EA">
                <w:pPr>
                  <w:spacing w:after="0"/>
                </w:pPr>
                <w:r>
                  <w:t>Meritorious: Candidate demonstrates consistent high level of achievement based on the standards and norms of the discipline in the context of assigned workload.</w:t>
                </w:r>
              </w:p>
              <w:p w14:paraId="31ED61DB" w14:textId="77777777" w:rsidR="002279EA" w:rsidRDefault="002279EA" w:rsidP="002279EA">
                <w:pPr>
                  <w:spacing w:after="0"/>
                </w:pPr>
                <w:r>
                  <w:t>Adequate: Candidate demonstrates consistent, adequate performance that is satisfactory based on the standards and norms of the discipline in the context of assigned workload.</w:t>
                </w:r>
              </w:p>
              <w:p w14:paraId="7ACFD12B" w14:textId="77777777" w:rsidR="002279EA" w:rsidRDefault="002279EA" w:rsidP="002279EA">
                <w:pPr>
                  <w:spacing w:after="0"/>
                </w:pPr>
                <w:r>
                  <w:t>Unsatisfactory: Candidate fails to demonstrate sufficient achievement based on the standards and norms of the discipline in the context of assigned workload.</w:t>
                </w:r>
              </w:p>
              <w:p w14:paraId="11984AD2" w14:textId="77777777" w:rsidR="002279EA" w:rsidRDefault="002279EA" w:rsidP="002279EA">
                <w:pPr>
                  <w:spacing w:after="0"/>
                </w:pPr>
              </w:p>
              <w:p w14:paraId="1A7B18DB" w14:textId="448BB8C3" w:rsidR="002279EA" w:rsidRDefault="002279EA" w:rsidP="002279EA">
                <w:pPr>
                  <w:spacing w:after="0"/>
                </w:pPr>
                <w:proofErr w:type="gramStart"/>
                <w:r>
                  <w:t>In order to</w:t>
                </w:r>
                <w:proofErr w:type="gramEnd"/>
                <w:r>
                  <w:t xml:space="preserve"> be eligible for promotion</w:t>
                </w:r>
                <w:r w:rsidR="00164B94">
                  <w:t xml:space="preserve"> to the rank of Full/Senior</w:t>
                </w:r>
                <w:r>
                  <w:t xml:space="preserve">, </w:t>
                </w:r>
                <w:r w:rsidR="00164B94">
                  <w:t>UAS</w:t>
                </w:r>
                <w:r>
                  <w:t xml:space="preserve"> members must be rated as Meritorious or higher in their predominant area of responsibility and Adequate in other areas of responsibility.</w:t>
                </w:r>
              </w:p>
              <w:p w14:paraId="7F7556BB" w14:textId="77777777" w:rsidR="002279EA" w:rsidRDefault="002279EA" w:rsidP="002279EA">
                <w:pPr>
                  <w:spacing w:after="0"/>
                </w:pPr>
              </w:p>
              <w:p w14:paraId="538D4795" w14:textId="4A57569E" w:rsidR="002279EA" w:rsidRPr="002279EA" w:rsidRDefault="009C869F" w:rsidP="11FDA886">
                <w:pPr>
                  <w:pStyle w:val="ListParagraph"/>
                  <w:numPr>
                    <w:ilvl w:val="0"/>
                    <w:numId w:val="11"/>
                  </w:numPr>
                  <w:spacing w:after="0" w:line="278" w:lineRule="auto"/>
                  <w:rPr>
                    <w:highlight w:val="yellow"/>
                  </w:rPr>
                </w:pPr>
                <w:r w:rsidRPr="651CCE58">
                  <w:rPr>
                    <w:b/>
                    <w:bCs/>
                  </w:rPr>
                  <w:lastRenderedPageBreak/>
                  <w:t>Performance Expectations: Teaching / Instructional Activity</w:t>
                </w:r>
                <w:r w:rsidR="18EDEFD2" w:rsidRPr="651CCE58">
                  <w:rPr>
                    <w:b/>
                    <w:bCs/>
                  </w:rPr>
                  <w:t xml:space="preserve"> </w:t>
                </w:r>
                <w:r w:rsidR="18EDEFD2" w:rsidRPr="651CCE58">
                  <w:rPr>
                    <w:highlight w:val="yellow"/>
                  </w:rPr>
                  <w:t>(if relevant to unit – delete if not)</w:t>
                </w:r>
              </w:p>
              <w:p w14:paraId="6DFFFE83" w14:textId="77777777" w:rsidR="002279EA" w:rsidRPr="00517CED" w:rsidRDefault="002279EA" w:rsidP="002279EA">
                <w:pPr>
                  <w:spacing w:after="0" w:line="264" w:lineRule="auto"/>
                  <w:ind w:left="720"/>
                </w:pPr>
                <w:r>
                  <w:t xml:space="preserve">Distinction: performance at the distinction level </w:t>
                </w:r>
                <w:proofErr w:type="gramStart"/>
                <w:r>
                  <w:t>in the area of</w:t>
                </w:r>
                <w:proofErr w:type="gramEnd"/>
                <w:r>
                  <w:t xml:space="preserve"> teaching is characterized by </w:t>
                </w:r>
                <w:r w:rsidRPr="2047FF3C">
                  <w:rPr>
                    <w:highlight w:val="yellow"/>
                  </w:rPr>
                  <w:t>[specify]</w:t>
                </w:r>
                <w:r>
                  <w:t xml:space="preserve">. </w:t>
                </w:r>
              </w:p>
              <w:p w14:paraId="10D3CA33" w14:textId="77777777" w:rsidR="002279EA" w:rsidRPr="00517CED" w:rsidRDefault="002279EA" w:rsidP="002279EA">
                <w:pPr>
                  <w:spacing w:after="0" w:line="264" w:lineRule="auto"/>
                  <w:ind w:left="720"/>
                </w:pPr>
                <w:r>
                  <w:t xml:space="preserve">Meritorious: meritorious performance </w:t>
                </w:r>
                <w:proofErr w:type="gramStart"/>
                <w:r>
                  <w:t>in the area of</w:t>
                </w:r>
                <w:proofErr w:type="gramEnd"/>
                <w:r>
                  <w:t xml:space="preserve"> teaching is characterized by </w:t>
                </w:r>
                <w:r w:rsidRPr="2047FF3C">
                  <w:rPr>
                    <w:highlight w:val="yellow"/>
                  </w:rPr>
                  <w:t>[specify]</w:t>
                </w:r>
                <w:r>
                  <w:t xml:space="preserve">. </w:t>
                </w:r>
              </w:p>
              <w:p w14:paraId="2800BB81" w14:textId="77777777" w:rsidR="002279EA" w:rsidRPr="00517CED" w:rsidRDefault="002279EA" w:rsidP="002279EA">
                <w:pPr>
                  <w:spacing w:after="0" w:line="264" w:lineRule="auto"/>
                  <w:ind w:left="720"/>
                </w:pPr>
                <w:r>
                  <w:t xml:space="preserve">Adequate: adequate performance </w:t>
                </w:r>
                <w:proofErr w:type="gramStart"/>
                <w:r>
                  <w:t>in the area of</w:t>
                </w:r>
                <w:proofErr w:type="gramEnd"/>
                <w:r>
                  <w:t xml:space="preserve"> teaching is characterized by </w:t>
                </w:r>
                <w:r w:rsidRPr="2047FF3C">
                  <w:rPr>
                    <w:highlight w:val="yellow"/>
                  </w:rPr>
                  <w:t>[specify]</w:t>
                </w:r>
                <w:r>
                  <w:t xml:space="preserve">. </w:t>
                </w:r>
              </w:p>
              <w:p w14:paraId="3F260773" w14:textId="77777777" w:rsidR="002279EA" w:rsidRPr="00517CED" w:rsidRDefault="002279EA" w:rsidP="002279EA">
                <w:pPr>
                  <w:spacing w:after="0" w:line="264" w:lineRule="auto"/>
                  <w:ind w:left="720"/>
                </w:pPr>
                <w:r>
                  <w:t xml:space="preserve">Unsatisfactory: unsatisfactory performance </w:t>
                </w:r>
                <w:proofErr w:type="gramStart"/>
                <w:r>
                  <w:t>in the area of</w:t>
                </w:r>
                <w:proofErr w:type="gramEnd"/>
                <w:r>
                  <w:t xml:space="preserve"> teaching is characterized by </w:t>
                </w:r>
                <w:r w:rsidRPr="2047FF3C">
                  <w:rPr>
                    <w:highlight w:val="yellow"/>
                  </w:rPr>
                  <w:t>[specify]</w:t>
                </w:r>
                <w:r>
                  <w:t xml:space="preserve">. </w:t>
                </w:r>
              </w:p>
              <w:p w14:paraId="30F89A79" w14:textId="77777777" w:rsidR="002279EA" w:rsidRDefault="002279EA" w:rsidP="002279EA">
                <w:pPr>
                  <w:spacing w:after="0" w:line="264" w:lineRule="auto"/>
                  <w:ind w:left="720"/>
                </w:pPr>
              </w:p>
              <w:p w14:paraId="4C4AE9AD" w14:textId="4D1AE34B" w:rsidR="002279EA" w:rsidRPr="002279EA" w:rsidRDefault="009C869F" w:rsidP="11FDA886">
                <w:pPr>
                  <w:pStyle w:val="ListParagraph"/>
                  <w:numPr>
                    <w:ilvl w:val="0"/>
                    <w:numId w:val="11"/>
                  </w:numPr>
                  <w:spacing w:after="0" w:line="278" w:lineRule="auto"/>
                  <w:rPr>
                    <w:highlight w:val="yellow"/>
                  </w:rPr>
                </w:pPr>
                <w:r w:rsidRPr="651CCE58">
                  <w:rPr>
                    <w:b/>
                    <w:bCs/>
                  </w:rPr>
                  <w:t>Performance Expectations: Service</w:t>
                </w:r>
                <w:r w:rsidR="19319AA9" w:rsidRPr="651CCE58">
                  <w:rPr>
                    <w:b/>
                    <w:bCs/>
                  </w:rPr>
                  <w:t xml:space="preserve"> </w:t>
                </w:r>
                <w:r w:rsidR="19319AA9" w:rsidRPr="651CCE58">
                  <w:rPr>
                    <w:highlight w:val="yellow"/>
                  </w:rPr>
                  <w:t>(if relevant to unit – delete if not)</w:t>
                </w:r>
              </w:p>
              <w:p w14:paraId="70F363E4" w14:textId="77777777" w:rsidR="002279EA" w:rsidRPr="00517CED" w:rsidRDefault="002279EA" w:rsidP="002279EA">
                <w:pPr>
                  <w:spacing w:after="0" w:line="264" w:lineRule="auto"/>
                  <w:ind w:left="720"/>
                </w:pPr>
                <w:r>
                  <w:t xml:space="preserve">Distinction: performance at the distinction level </w:t>
                </w:r>
                <w:proofErr w:type="gramStart"/>
                <w:r>
                  <w:t>in the area of</w:t>
                </w:r>
                <w:proofErr w:type="gramEnd"/>
                <w:r>
                  <w:t xml:space="preserve"> service is characterized by </w:t>
                </w:r>
                <w:r w:rsidRPr="2047FF3C">
                  <w:rPr>
                    <w:highlight w:val="yellow"/>
                  </w:rPr>
                  <w:t>[specify]</w:t>
                </w:r>
                <w:r>
                  <w:t xml:space="preserve">. </w:t>
                </w:r>
              </w:p>
              <w:p w14:paraId="444C1E0F" w14:textId="77777777" w:rsidR="002279EA" w:rsidRPr="00517CED" w:rsidRDefault="002279EA" w:rsidP="002279EA">
                <w:pPr>
                  <w:spacing w:after="0" w:line="264" w:lineRule="auto"/>
                  <w:ind w:left="720"/>
                </w:pPr>
                <w:r>
                  <w:t xml:space="preserve">Meritorious: meritorious performance </w:t>
                </w:r>
                <w:proofErr w:type="gramStart"/>
                <w:r>
                  <w:t>in the area of</w:t>
                </w:r>
                <w:proofErr w:type="gramEnd"/>
                <w:r>
                  <w:t xml:space="preserve"> service is characterized by </w:t>
                </w:r>
                <w:r w:rsidRPr="2047FF3C">
                  <w:rPr>
                    <w:highlight w:val="yellow"/>
                  </w:rPr>
                  <w:t>[specify]</w:t>
                </w:r>
                <w:r>
                  <w:t xml:space="preserve">. </w:t>
                </w:r>
              </w:p>
              <w:p w14:paraId="372A056F" w14:textId="77777777" w:rsidR="002279EA" w:rsidRPr="00517CED" w:rsidRDefault="002279EA" w:rsidP="002279EA">
                <w:pPr>
                  <w:spacing w:after="0" w:line="264" w:lineRule="auto"/>
                  <w:ind w:left="720"/>
                </w:pPr>
                <w:r>
                  <w:t xml:space="preserve">Adequate: adequate performance </w:t>
                </w:r>
                <w:proofErr w:type="gramStart"/>
                <w:r>
                  <w:t>in the area of</w:t>
                </w:r>
                <w:proofErr w:type="gramEnd"/>
                <w:r>
                  <w:t xml:space="preserve"> service is characterized by </w:t>
                </w:r>
                <w:r w:rsidRPr="2047FF3C">
                  <w:rPr>
                    <w:highlight w:val="yellow"/>
                  </w:rPr>
                  <w:t>[specify]</w:t>
                </w:r>
                <w:r>
                  <w:t xml:space="preserve">. </w:t>
                </w:r>
              </w:p>
              <w:p w14:paraId="621F40F3" w14:textId="77777777" w:rsidR="002279EA" w:rsidRPr="00517CED" w:rsidRDefault="002279EA" w:rsidP="002279EA">
                <w:pPr>
                  <w:spacing w:after="0" w:line="264" w:lineRule="auto"/>
                  <w:ind w:left="720"/>
                </w:pPr>
                <w:r>
                  <w:t xml:space="preserve">Unsatisfactory: unsatisfactory performance </w:t>
                </w:r>
                <w:proofErr w:type="gramStart"/>
                <w:r>
                  <w:t>in the area of</w:t>
                </w:r>
                <w:proofErr w:type="gramEnd"/>
                <w:r>
                  <w:t xml:space="preserve"> service is characterized by </w:t>
                </w:r>
                <w:r w:rsidRPr="2047FF3C">
                  <w:rPr>
                    <w:highlight w:val="yellow"/>
                  </w:rPr>
                  <w:t>[specify]</w:t>
                </w:r>
                <w:r>
                  <w:t xml:space="preserve">. </w:t>
                </w:r>
              </w:p>
              <w:p w14:paraId="640B8B02" w14:textId="77777777" w:rsidR="002279EA" w:rsidRDefault="002279EA" w:rsidP="002279EA">
                <w:pPr>
                  <w:spacing w:after="0" w:line="264" w:lineRule="auto"/>
                  <w:ind w:left="720"/>
                </w:pPr>
              </w:p>
              <w:p w14:paraId="57D41F09" w14:textId="0E4CBE4B" w:rsidR="002279EA" w:rsidRPr="00517CED" w:rsidRDefault="009C869F" w:rsidP="11FDA886">
                <w:pPr>
                  <w:pStyle w:val="ListParagraph"/>
                  <w:numPr>
                    <w:ilvl w:val="0"/>
                    <w:numId w:val="11"/>
                  </w:numPr>
                  <w:spacing w:after="0" w:line="264" w:lineRule="auto"/>
                  <w:rPr>
                    <w:highlight w:val="yellow"/>
                  </w:rPr>
                </w:pPr>
                <w:r w:rsidRPr="651CCE58">
                  <w:rPr>
                    <w:b/>
                    <w:bCs/>
                  </w:rPr>
                  <w:t>Performance Expectations: Scholarship / Research / Creative Activity</w:t>
                </w:r>
                <w:r w:rsidR="7FE48318" w:rsidRPr="651CCE58">
                  <w:rPr>
                    <w:b/>
                    <w:bCs/>
                  </w:rPr>
                  <w:t xml:space="preserve"> </w:t>
                </w:r>
                <w:r w:rsidR="7FE48318" w:rsidRPr="651CCE58">
                  <w:rPr>
                    <w:highlight w:val="yellow"/>
                  </w:rPr>
                  <w:t>(if relevant to unit – delete if not)</w:t>
                </w:r>
              </w:p>
              <w:p w14:paraId="29E0B8AD" w14:textId="7644EC79" w:rsidR="002279EA" w:rsidRPr="00517CED" w:rsidRDefault="009C869F" w:rsidP="651CCE58">
                <w:pPr>
                  <w:pStyle w:val="ListParagraph"/>
                  <w:spacing w:after="0" w:line="264" w:lineRule="auto"/>
                </w:pPr>
                <w:r w:rsidRPr="651CCE58">
                  <w:rPr>
                    <w:b/>
                    <w:bCs/>
                  </w:rPr>
                  <w:t xml:space="preserve"> </w:t>
                </w:r>
                <w:r>
                  <w:t xml:space="preserve">Distinction: performance at the distinction level </w:t>
                </w:r>
                <w:proofErr w:type="gramStart"/>
                <w:r>
                  <w:t>in the area of</w:t>
                </w:r>
                <w:proofErr w:type="gramEnd"/>
                <w:r>
                  <w:t xml:space="preserve"> research is characterized by </w:t>
                </w:r>
                <w:r w:rsidRPr="651CCE58">
                  <w:rPr>
                    <w:highlight w:val="yellow"/>
                  </w:rPr>
                  <w:t>[specify]</w:t>
                </w:r>
                <w:r>
                  <w:t xml:space="preserve">. </w:t>
                </w:r>
              </w:p>
              <w:p w14:paraId="2D197C5F" w14:textId="77777777" w:rsidR="002279EA" w:rsidRPr="00517CED" w:rsidRDefault="002279EA" w:rsidP="002279EA">
                <w:pPr>
                  <w:spacing w:after="0" w:line="264" w:lineRule="auto"/>
                  <w:ind w:left="720"/>
                </w:pPr>
                <w:r>
                  <w:t xml:space="preserve">Meritorious: meritorious performance </w:t>
                </w:r>
                <w:proofErr w:type="gramStart"/>
                <w:r>
                  <w:t>in the area of</w:t>
                </w:r>
                <w:proofErr w:type="gramEnd"/>
                <w:r>
                  <w:t xml:space="preserve"> research is characterized by </w:t>
                </w:r>
                <w:r w:rsidRPr="2047FF3C">
                  <w:rPr>
                    <w:highlight w:val="yellow"/>
                  </w:rPr>
                  <w:t>[specify]</w:t>
                </w:r>
                <w:r>
                  <w:t xml:space="preserve">. </w:t>
                </w:r>
              </w:p>
              <w:p w14:paraId="45C512D7" w14:textId="77777777" w:rsidR="002279EA" w:rsidRPr="00517CED" w:rsidRDefault="002279EA" w:rsidP="002279EA">
                <w:pPr>
                  <w:spacing w:after="0" w:line="264" w:lineRule="auto"/>
                  <w:ind w:left="720"/>
                </w:pPr>
                <w:r>
                  <w:t xml:space="preserve">Adequate: adequate performance </w:t>
                </w:r>
                <w:proofErr w:type="gramStart"/>
                <w:r>
                  <w:t>in the area of</w:t>
                </w:r>
                <w:proofErr w:type="gramEnd"/>
                <w:r>
                  <w:t xml:space="preserve"> research is characterized by </w:t>
                </w:r>
                <w:r w:rsidRPr="2047FF3C">
                  <w:rPr>
                    <w:highlight w:val="yellow"/>
                  </w:rPr>
                  <w:t>[specify]</w:t>
                </w:r>
                <w:r>
                  <w:t xml:space="preserve">. </w:t>
                </w:r>
              </w:p>
              <w:p w14:paraId="3470A323" w14:textId="77777777" w:rsidR="002279EA" w:rsidRPr="00517CED" w:rsidRDefault="002279EA" w:rsidP="002279EA">
                <w:pPr>
                  <w:spacing w:after="0" w:line="264" w:lineRule="auto"/>
                  <w:ind w:left="720"/>
                </w:pPr>
                <w:r>
                  <w:t xml:space="preserve">Unsatisfactory: unsatisfactory performance </w:t>
                </w:r>
                <w:proofErr w:type="gramStart"/>
                <w:r>
                  <w:t>in the area of</w:t>
                </w:r>
                <w:proofErr w:type="gramEnd"/>
                <w:r>
                  <w:t xml:space="preserve"> research is characterized by </w:t>
                </w:r>
                <w:r w:rsidRPr="2047FF3C">
                  <w:rPr>
                    <w:highlight w:val="yellow"/>
                  </w:rPr>
                  <w:t>[specify]</w:t>
                </w:r>
                <w:r>
                  <w:t xml:space="preserve">. </w:t>
                </w:r>
              </w:p>
              <w:p w14:paraId="602F582B" w14:textId="77777777" w:rsidR="002279EA" w:rsidRPr="00517CED" w:rsidRDefault="002279EA" w:rsidP="002279EA">
                <w:pPr>
                  <w:pStyle w:val="ListParagraph"/>
                  <w:spacing w:after="0"/>
                </w:pPr>
              </w:p>
              <w:p w14:paraId="13565D63" w14:textId="77777777" w:rsidR="002279EA" w:rsidRPr="00517CED" w:rsidRDefault="002279EA" w:rsidP="002279EA">
                <w:pPr>
                  <w:pStyle w:val="ListParagraph"/>
                  <w:numPr>
                    <w:ilvl w:val="0"/>
                    <w:numId w:val="11"/>
                  </w:numPr>
                  <w:spacing w:after="0" w:line="278" w:lineRule="auto"/>
                </w:pPr>
                <w:r w:rsidRPr="2047FF3C">
                  <w:rPr>
                    <w:b/>
                    <w:bCs/>
                  </w:rPr>
                  <w:t>Performance Expectations: Professional Performance</w:t>
                </w:r>
                <w:r>
                  <w:t xml:space="preserve"> </w:t>
                </w:r>
                <w:r w:rsidRPr="2047FF3C">
                  <w:rPr>
                    <w:highlight w:val="yellow"/>
                  </w:rPr>
                  <w:t>(if relevant to unit – delete if not)</w:t>
                </w:r>
              </w:p>
              <w:p w14:paraId="70B92453" w14:textId="77777777" w:rsidR="00164B94" w:rsidRPr="00517CED" w:rsidRDefault="00164B94" w:rsidP="00164B94">
                <w:pPr>
                  <w:spacing w:after="0" w:line="264" w:lineRule="auto"/>
                  <w:ind w:left="720"/>
                </w:pPr>
                <w:r>
                  <w:t xml:space="preserve">Distinction: performance at the distinction level </w:t>
                </w:r>
                <w:proofErr w:type="gramStart"/>
                <w:r>
                  <w:t>in the area of</w:t>
                </w:r>
                <w:proofErr w:type="gramEnd"/>
                <w:r>
                  <w:t xml:space="preserve"> professional performance is characterized by </w:t>
                </w:r>
                <w:r w:rsidRPr="2047FF3C">
                  <w:rPr>
                    <w:highlight w:val="yellow"/>
                  </w:rPr>
                  <w:t>[specify]</w:t>
                </w:r>
                <w:r>
                  <w:t xml:space="preserve">. </w:t>
                </w:r>
              </w:p>
              <w:p w14:paraId="09B3864E" w14:textId="77777777" w:rsidR="00164B94" w:rsidRPr="00517CED" w:rsidRDefault="00164B94" w:rsidP="00164B94">
                <w:pPr>
                  <w:spacing w:after="0" w:line="264" w:lineRule="auto"/>
                  <w:ind w:left="720"/>
                </w:pPr>
                <w:r>
                  <w:t xml:space="preserve">Meritorious: meritorious performance </w:t>
                </w:r>
                <w:proofErr w:type="gramStart"/>
                <w:r>
                  <w:t>in the area of</w:t>
                </w:r>
                <w:proofErr w:type="gramEnd"/>
                <w:r>
                  <w:t xml:space="preserve"> professional performance is characterized by </w:t>
                </w:r>
                <w:r w:rsidRPr="2047FF3C">
                  <w:rPr>
                    <w:highlight w:val="yellow"/>
                  </w:rPr>
                  <w:t>[specify]</w:t>
                </w:r>
                <w:r>
                  <w:t xml:space="preserve">. </w:t>
                </w:r>
              </w:p>
              <w:p w14:paraId="47342571" w14:textId="77777777" w:rsidR="00164B94" w:rsidRPr="00517CED" w:rsidRDefault="00164B94" w:rsidP="00164B94">
                <w:pPr>
                  <w:spacing w:after="0" w:line="264" w:lineRule="auto"/>
                  <w:ind w:left="720"/>
                </w:pPr>
                <w:r>
                  <w:t xml:space="preserve">Adequate: adequate performance </w:t>
                </w:r>
                <w:proofErr w:type="gramStart"/>
                <w:r>
                  <w:t>in the area of</w:t>
                </w:r>
                <w:proofErr w:type="gramEnd"/>
                <w:r>
                  <w:t xml:space="preserve"> professional performance is characterized by </w:t>
                </w:r>
                <w:r w:rsidRPr="2047FF3C">
                  <w:rPr>
                    <w:highlight w:val="yellow"/>
                  </w:rPr>
                  <w:t>[specify]</w:t>
                </w:r>
                <w:r>
                  <w:t xml:space="preserve">. </w:t>
                </w:r>
              </w:p>
              <w:p w14:paraId="368D485A" w14:textId="77777777" w:rsidR="00164B94" w:rsidRDefault="00164B94" w:rsidP="00164B94">
                <w:pPr>
                  <w:spacing w:after="0" w:line="264" w:lineRule="auto"/>
                  <w:ind w:left="720"/>
                </w:pPr>
                <w:r>
                  <w:t xml:space="preserve">Unsatisfactory: unsatisfactory performance </w:t>
                </w:r>
                <w:proofErr w:type="gramStart"/>
                <w:r>
                  <w:t>in the area of</w:t>
                </w:r>
                <w:proofErr w:type="gramEnd"/>
                <w:r>
                  <w:t xml:space="preserve"> professional performance is characterized by </w:t>
                </w:r>
                <w:r w:rsidRPr="2047FF3C">
                  <w:rPr>
                    <w:highlight w:val="yellow"/>
                  </w:rPr>
                  <w:t>[specify]</w:t>
                </w:r>
                <w:r>
                  <w:t xml:space="preserve">. </w:t>
                </w:r>
              </w:p>
              <w:p w14:paraId="3673E8C4" w14:textId="77777777" w:rsidR="002279EA" w:rsidRPr="00517CED" w:rsidRDefault="002279EA" w:rsidP="002279EA">
                <w:pPr>
                  <w:spacing w:after="0" w:line="264" w:lineRule="auto"/>
                  <w:ind w:left="720"/>
                </w:pPr>
              </w:p>
              <w:p w14:paraId="17B5846B" w14:textId="77777777" w:rsidR="002279EA" w:rsidRPr="00517CED" w:rsidRDefault="002279EA" w:rsidP="002279EA">
                <w:pPr>
                  <w:pStyle w:val="ListParagraph"/>
                  <w:numPr>
                    <w:ilvl w:val="0"/>
                    <w:numId w:val="11"/>
                  </w:numPr>
                  <w:spacing w:after="0" w:line="278" w:lineRule="auto"/>
                </w:pPr>
                <w:r w:rsidRPr="00C217C3">
                  <w:rPr>
                    <w:b/>
                    <w:bCs/>
                  </w:rPr>
                  <w:t>Performance Expectations: Program Coordination / Administration</w:t>
                </w:r>
                <w:r>
                  <w:t xml:space="preserve"> </w:t>
                </w:r>
                <w:r w:rsidRPr="00C217C3">
                  <w:rPr>
                    <w:highlight w:val="yellow"/>
                  </w:rPr>
                  <w:t>(if relevant to unit – delete if not)</w:t>
                </w:r>
              </w:p>
              <w:p w14:paraId="651D788A" w14:textId="77777777" w:rsidR="00164B94" w:rsidRPr="00517CED" w:rsidRDefault="00164B94" w:rsidP="00164B94">
                <w:pPr>
                  <w:spacing w:after="0" w:line="264" w:lineRule="auto"/>
                  <w:ind w:left="720"/>
                </w:pPr>
                <w:r>
                  <w:t xml:space="preserve">Distinction: performance at the distinction level </w:t>
                </w:r>
                <w:proofErr w:type="gramStart"/>
                <w:r>
                  <w:t>in the area of</w:t>
                </w:r>
                <w:proofErr w:type="gramEnd"/>
                <w:r>
                  <w:t xml:space="preserve"> professional performance is characterized by </w:t>
                </w:r>
                <w:r w:rsidRPr="2047FF3C">
                  <w:rPr>
                    <w:highlight w:val="yellow"/>
                  </w:rPr>
                  <w:t>[specify]</w:t>
                </w:r>
                <w:r>
                  <w:t xml:space="preserve">. </w:t>
                </w:r>
              </w:p>
              <w:p w14:paraId="36A629CA" w14:textId="77777777" w:rsidR="00164B94" w:rsidRPr="00517CED" w:rsidRDefault="00164B94" w:rsidP="00164B94">
                <w:pPr>
                  <w:spacing w:after="0" w:line="264" w:lineRule="auto"/>
                  <w:ind w:left="720"/>
                </w:pPr>
                <w:r>
                  <w:lastRenderedPageBreak/>
                  <w:t xml:space="preserve">Meritorious: meritorious performance </w:t>
                </w:r>
                <w:proofErr w:type="gramStart"/>
                <w:r>
                  <w:t>in the area of</w:t>
                </w:r>
                <w:proofErr w:type="gramEnd"/>
                <w:r>
                  <w:t xml:space="preserve"> professional performance is characterized by </w:t>
                </w:r>
                <w:r w:rsidRPr="2047FF3C">
                  <w:rPr>
                    <w:highlight w:val="yellow"/>
                  </w:rPr>
                  <w:t>[specify]</w:t>
                </w:r>
                <w:r>
                  <w:t xml:space="preserve">. </w:t>
                </w:r>
              </w:p>
              <w:p w14:paraId="1F9DF431" w14:textId="77777777" w:rsidR="00164B94" w:rsidRPr="00517CED" w:rsidRDefault="00164B94" w:rsidP="00164B94">
                <w:pPr>
                  <w:spacing w:after="0" w:line="264" w:lineRule="auto"/>
                  <w:ind w:left="720"/>
                </w:pPr>
                <w:r>
                  <w:t xml:space="preserve">Adequate: adequate performance </w:t>
                </w:r>
                <w:proofErr w:type="gramStart"/>
                <w:r>
                  <w:t>in the area of</w:t>
                </w:r>
                <w:proofErr w:type="gramEnd"/>
                <w:r>
                  <w:t xml:space="preserve"> professional performance is characterized by </w:t>
                </w:r>
                <w:r w:rsidRPr="2047FF3C">
                  <w:rPr>
                    <w:highlight w:val="yellow"/>
                  </w:rPr>
                  <w:t>[specify]</w:t>
                </w:r>
                <w:r>
                  <w:t xml:space="preserve">. </w:t>
                </w:r>
              </w:p>
              <w:p w14:paraId="09ADAC0F" w14:textId="77777777" w:rsidR="00164B94" w:rsidRDefault="00164B94" w:rsidP="00164B94">
                <w:pPr>
                  <w:spacing w:after="0" w:line="264" w:lineRule="auto"/>
                  <w:ind w:left="720"/>
                </w:pPr>
                <w:r>
                  <w:t xml:space="preserve">Unsatisfactory: unsatisfactory performance </w:t>
                </w:r>
                <w:proofErr w:type="gramStart"/>
                <w:r>
                  <w:t>in the area of</w:t>
                </w:r>
                <w:proofErr w:type="gramEnd"/>
                <w:r>
                  <w:t xml:space="preserve"> professional performance is characterized by </w:t>
                </w:r>
                <w:r w:rsidRPr="2047FF3C">
                  <w:rPr>
                    <w:highlight w:val="yellow"/>
                  </w:rPr>
                  <w:t>[specify]</w:t>
                </w:r>
                <w:r>
                  <w:t xml:space="preserve">. </w:t>
                </w:r>
              </w:p>
              <w:p w14:paraId="66C25945" w14:textId="77777777" w:rsidR="002279EA" w:rsidRDefault="002279EA" w:rsidP="002279EA">
                <w:pPr>
                  <w:spacing w:after="0"/>
                </w:pPr>
              </w:p>
              <w:p w14:paraId="25956A6D" w14:textId="44E986FA" w:rsidR="002279EA" w:rsidRPr="001C1355" w:rsidRDefault="7E38F584" w:rsidP="002279EA">
                <w:pPr>
                  <w:spacing w:after="0"/>
                </w:pPr>
                <w:r w:rsidRPr="061183E7">
                  <w:rPr>
                    <w:b/>
                    <w:bCs/>
                  </w:rPr>
                  <w:t>E. Outcomes</w:t>
                </w:r>
              </w:p>
              <w:p w14:paraId="466322BE" w14:textId="48C1274D" w:rsidR="611D3D8E" w:rsidRDefault="642A9A9B" w:rsidP="6450387E">
                <w:pPr>
                  <w:spacing w:after="0"/>
                </w:pPr>
                <w:r>
                  <w:t xml:space="preserve">Initial review units shall forward all appropriate documents to the intermediate level review unit following the intermediate review unit’s specified procedures and submission deadline. </w:t>
                </w:r>
              </w:p>
              <w:p w14:paraId="689373B3" w14:textId="597152EE" w:rsidR="32522DCE" w:rsidRDefault="32522DCE" w:rsidP="32522DCE">
                <w:pPr>
                  <w:spacing w:after="0"/>
                  <w:rPr>
                    <w:rFonts w:ascii="Aptos" w:eastAsia="Aptos" w:hAnsi="Aptos" w:cs="Aptos"/>
                    <w:color w:val="000000" w:themeColor="text1"/>
                  </w:rPr>
                </w:pPr>
              </w:p>
              <w:p w14:paraId="2E096878" w14:textId="546A56A2" w:rsidR="1B1A4286" w:rsidRDefault="1B1A4286" w:rsidP="32522DCE">
                <w:pPr>
                  <w:spacing w:after="0"/>
                  <w:rPr>
                    <w:rFonts w:ascii="Aptos" w:eastAsia="Aptos" w:hAnsi="Aptos" w:cs="Aptos"/>
                    <w:color w:val="000000" w:themeColor="text1"/>
                  </w:rPr>
                </w:pPr>
                <w:r w:rsidRPr="32522DCE">
                  <w:rPr>
                    <w:rFonts w:ascii="Aptos" w:eastAsia="Aptos" w:hAnsi="Aptos" w:cs="Aptos"/>
                    <w:color w:val="000000" w:themeColor="text1"/>
                  </w:rPr>
                  <w:t xml:space="preserve">If the initial review results in a negative recommendation, the UAS member may opt not to have the portfolio forwarded for further review. </w:t>
                </w:r>
              </w:p>
              <w:p w14:paraId="2B3FB1C2" w14:textId="3F2C41BA" w:rsidR="1B1A4286" w:rsidRDefault="1B1A4286" w:rsidP="32522DCE">
                <w:pPr>
                  <w:spacing w:after="0"/>
                  <w:rPr>
                    <w:rFonts w:ascii="Aptos" w:eastAsia="Aptos" w:hAnsi="Aptos" w:cs="Aptos"/>
                    <w:color w:val="000000" w:themeColor="text1"/>
                  </w:rPr>
                </w:pPr>
                <w:r w:rsidRPr="32522DCE">
                  <w:rPr>
                    <w:rFonts w:ascii="Aptos" w:eastAsia="Aptos" w:hAnsi="Aptos" w:cs="Aptos"/>
                    <w:color w:val="000000" w:themeColor="text1"/>
                  </w:rPr>
                  <w:t xml:space="preserve"> </w:t>
                </w:r>
              </w:p>
              <w:p w14:paraId="7D2351F9" w14:textId="70EE286B" w:rsidR="1B1A4286" w:rsidRDefault="1B1A4286" w:rsidP="32522DCE">
                <w:pPr>
                  <w:spacing w:after="0"/>
                  <w:rPr>
                    <w:rFonts w:ascii="Aptos" w:eastAsia="Aptos" w:hAnsi="Aptos" w:cs="Aptos"/>
                    <w:color w:val="000000" w:themeColor="text1"/>
                  </w:rPr>
                </w:pPr>
                <w:r w:rsidRPr="32522DCE">
                  <w:rPr>
                    <w:rFonts w:ascii="Aptos" w:eastAsia="Aptos" w:hAnsi="Aptos" w:cs="Aptos"/>
                    <w:color w:val="000000" w:themeColor="text1"/>
                  </w:rPr>
                  <w:t xml:space="preserve">If initial reviews resulting in a negative recommendation are not forwarded automatically to the next level of review by the </w:t>
                </w:r>
                <w:r w:rsidRPr="32522DCE">
                  <w:rPr>
                    <w:rFonts w:ascii="Aptos" w:eastAsia="Aptos" w:hAnsi="Aptos" w:cs="Aptos"/>
                    <w:color w:val="000000" w:themeColor="text1"/>
                    <w:highlight w:val="yellow"/>
                  </w:rPr>
                  <w:t>[department / school / center],</w:t>
                </w:r>
                <w:r w:rsidRPr="32522DCE">
                  <w:rPr>
                    <w:rFonts w:ascii="Aptos" w:eastAsia="Aptos" w:hAnsi="Aptos" w:cs="Aptos"/>
                    <w:color w:val="000000" w:themeColor="text1"/>
                  </w:rPr>
                  <w:t xml:space="preserve"> the candidate may request that the portfolio be forwarded for further review and the </w:t>
                </w:r>
                <w:r w:rsidRPr="32522DCE">
                  <w:rPr>
                    <w:rFonts w:ascii="Aptos" w:eastAsia="Aptos" w:hAnsi="Aptos" w:cs="Aptos"/>
                    <w:color w:val="000000" w:themeColor="text1"/>
                    <w:highlight w:val="yellow"/>
                  </w:rPr>
                  <w:t>[</w:t>
                </w:r>
                <w:proofErr w:type="gramStart"/>
                <w:r w:rsidRPr="32522DCE">
                  <w:rPr>
                    <w:rFonts w:ascii="Aptos" w:eastAsia="Aptos" w:hAnsi="Aptos" w:cs="Aptos"/>
                    <w:color w:val="000000" w:themeColor="text1"/>
                    <w:highlight w:val="yellow"/>
                  </w:rPr>
                  <w:t>chair / dean</w:t>
                </w:r>
                <w:proofErr w:type="gramEnd"/>
                <w:r w:rsidRPr="32522DCE">
                  <w:rPr>
                    <w:rFonts w:ascii="Aptos" w:eastAsia="Aptos" w:hAnsi="Aptos" w:cs="Aptos"/>
                    <w:color w:val="000000" w:themeColor="text1"/>
                    <w:highlight w:val="yellow"/>
                  </w:rPr>
                  <w:t xml:space="preserve"> / director]</w:t>
                </w:r>
                <w:r w:rsidRPr="32522DCE">
                  <w:rPr>
                    <w:rFonts w:ascii="Aptos" w:eastAsia="Aptos" w:hAnsi="Aptos" w:cs="Aptos"/>
                    <w:color w:val="000000" w:themeColor="text1"/>
                  </w:rPr>
                  <w:t xml:space="preserve"> shall inform the candidate of this option.</w:t>
                </w:r>
              </w:p>
              <w:p w14:paraId="254BFDCB" w14:textId="77777777" w:rsidR="002279EA" w:rsidRPr="001C1355" w:rsidRDefault="002279EA" w:rsidP="061183E7">
                <w:pPr>
                  <w:spacing w:after="0"/>
                </w:pPr>
              </w:p>
              <w:p w14:paraId="259A863B" w14:textId="25274411" w:rsidR="002279EA" w:rsidRPr="001C1355" w:rsidRDefault="611D3D8E" w:rsidP="061183E7">
                <w:pPr>
                  <w:spacing w:after="0"/>
                </w:pPr>
                <w:r>
                  <w:t>Intermediate review committees may request additional information to assist in the evaluation of a candidate’s record.</w:t>
                </w:r>
              </w:p>
              <w:p w14:paraId="7C477092" w14:textId="4D95B82B" w:rsidR="002279EA" w:rsidRPr="001C1355" w:rsidRDefault="002279EA" w:rsidP="061183E7">
                <w:pPr>
                  <w:spacing w:after="0"/>
                  <w:rPr>
                    <w:b/>
                    <w:bCs/>
                  </w:rPr>
                </w:pPr>
              </w:p>
              <w:p w14:paraId="0D1948A4" w14:textId="7568D616" w:rsidR="002279EA" w:rsidRPr="001C1355" w:rsidRDefault="611D3D8E" w:rsidP="061183E7">
                <w:pPr>
                  <w:spacing w:after="0"/>
                </w:pPr>
                <w:r>
                  <w:t xml:space="preserve">If the promotion review result is unsuccessful, the UAS member may be appointed to continuing annual appointments at their current rank and may apply for promotion again </w:t>
                </w:r>
                <w:proofErr w:type="gramStart"/>
                <w:r>
                  <w:t>at a later date</w:t>
                </w:r>
                <w:proofErr w:type="gramEnd"/>
                <w:r>
                  <w:t>.</w:t>
                </w:r>
              </w:p>
              <w:p w14:paraId="666369C5" w14:textId="564C6852" w:rsidR="002279EA" w:rsidRPr="001C1355" w:rsidRDefault="002279EA" w:rsidP="5ABDFE78">
                <w:pPr>
                  <w:spacing w:after="0"/>
                  <w:rPr>
                    <w:b/>
                    <w:bCs/>
                  </w:rPr>
                </w:pPr>
              </w:p>
              <w:p w14:paraId="48E78DD9" w14:textId="4426AD54" w:rsidR="002279EA" w:rsidRPr="001C1355" w:rsidRDefault="001F60B8" w:rsidP="002279EA">
                <w:pPr>
                  <w:spacing w:after="0"/>
                  <w:rPr>
                    <w:b/>
                    <w:bCs/>
                  </w:rPr>
                </w:pPr>
                <w:r w:rsidRPr="5ABDFE78">
                  <w:rPr>
                    <w:b/>
                    <w:bCs/>
                  </w:rPr>
                  <w:t>E.</w:t>
                </w:r>
                <w:r w:rsidR="002279EA" w:rsidRPr="5ABDFE78">
                  <w:rPr>
                    <w:b/>
                    <w:bCs/>
                  </w:rPr>
                  <w:t xml:space="preserve"> Appeals </w:t>
                </w:r>
              </w:p>
              <w:p w14:paraId="69A6F163" w14:textId="7F2274C0" w:rsidR="00164B94" w:rsidRDefault="7357D810" w:rsidP="00164B94">
                <w:pPr>
                  <w:spacing w:after="0"/>
                </w:pPr>
                <w:r>
                  <w:t xml:space="preserve">A UAS member may </w:t>
                </w:r>
                <w:proofErr w:type="gramStart"/>
                <w:r>
                  <w:t>appeal</w:t>
                </w:r>
                <w:proofErr w:type="gramEnd"/>
                <w:r>
                  <w:t xml:space="preserve"> a negative promotion outcome as outlined in FSRR Article VI </w:t>
                </w:r>
                <w:r w:rsidR="13E1FDE8">
                  <w:t>and Article 22 of the KU-UAKU MOA</w:t>
                </w:r>
                <w:r>
                  <w:t xml:space="preserve">. Grievances alleging that the procedures governing the promotion decision were violated shall begin at Step Three of the Grievance and Arbitration process as described in Article 22 of the KU-UAKU </w:t>
                </w:r>
                <w:r w:rsidR="4EA410B8">
                  <w:t>MOA</w:t>
                </w:r>
                <w:r>
                  <w:t>.</w:t>
                </w:r>
              </w:p>
              <w:p w14:paraId="67E60E61" w14:textId="77777777" w:rsidR="00D836CA" w:rsidRDefault="00D836CA" w:rsidP="002279EA">
                <w:pPr>
                  <w:spacing w:after="0"/>
                </w:pPr>
              </w:p>
              <w:p w14:paraId="16C6553E" w14:textId="3622056D" w:rsidR="061183E7" w:rsidRDefault="061183E7" w:rsidP="061183E7">
                <w:pPr>
                  <w:spacing w:after="0"/>
                </w:pPr>
              </w:p>
              <w:p w14:paraId="3520CB10" w14:textId="515E7811" w:rsidR="00D836CA" w:rsidRPr="001C1355" w:rsidRDefault="00D836CA" w:rsidP="00D836CA">
                <w:pPr>
                  <w:spacing w:after="0"/>
                </w:pPr>
                <w:r w:rsidRPr="2047FF3C">
                  <w:rPr>
                    <w:b/>
                    <w:bCs/>
                  </w:rPr>
                  <w:t>I</w:t>
                </w:r>
                <w:r>
                  <w:rPr>
                    <w:b/>
                    <w:bCs/>
                  </w:rPr>
                  <w:t>V</w:t>
                </w:r>
                <w:r w:rsidRPr="2047FF3C">
                  <w:rPr>
                    <w:b/>
                    <w:bCs/>
                  </w:rPr>
                  <w:t xml:space="preserve">. </w:t>
                </w:r>
                <w:r w:rsidR="00164B94">
                  <w:rPr>
                    <w:b/>
                    <w:bCs/>
                  </w:rPr>
                  <w:t>Post-Promotion Review</w:t>
                </w:r>
              </w:p>
              <w:p w14:paraId="461AEFAA" w14:textId="77777777" w:rsidR="00D836CA" w:rsidRPr="001C1355" w:rsidRDefault="00D836CA" w:rsidP="00D836CA">
                <w:pPr>
                  <w:spacing w:after="0"/>
                  <w:rPr>
                    <w:b/>
                    <w:bCs/>
                  </w:rPr>
                </w:pPr>
              </w:p>
              <w:p w14:paraId="12693835" w14:textId="77777777" w:rsidR="00D836CA" w:rsidRPr="001C1355" w:rsidRDefault="00D836CA" w:rsidP="00D836CA">
                <w:pPr>
                  <w:spacing w:after="0"/>
                  <w:rPr>
                    <w:b/>
                    <w:bCs/>
                  </w:rPr>
                </w:pPr>
                <w:r w:rsidRPr="2047FF3C">
                  <w:rPr>
                    <w:b/>
                    <w:bCs/>
                  </w:rPr>
                  <w:t>A. Timeline</w:t>
                </w:r>
              </w:p>
              <w:p w14:paraId="699E0EDC" w14:textId="759A2788" w:rsidR="00D836CA" w:rsidRDefault="21DFC398" w:rsidP="00D836CA">
                <w:pPr>
                  <w:spacing w:after="0"/>
                </w:pPr>
                <w:r>
                  <w:t>UAS</w:t>
                </w:r>
                <w:r w:rsidR="4752BBBF">
                  <w:t xml:space="preserve"> in </w:t>
                </w:r>
                <w:r w:rsidR="4752BBBF" w:rsidRPr="061183E7">
                  <w:rPr>
                    <w:highlight w:val="yellow"/>
                  </w:rPr>
                  <w:t>[unit name]</w:t>
                </w:r>
                <w:r w:rsidR="4752BBBF">
                  <w:t xml:space="preserve"> who have reached the rank of Associate or higher will undergo </w:t>
                </w:r>
                <w:r>
                  <w:t>Post-Promotion Review</w:t>
                </w:r>
                <w:r w:rsidR="4752BBBF">
                  <w:t xml:space="preserve"> </w:t>
                </w:r>
                <w:r w:rsidR="5F074A8A">
                  <w:t>on the timeline specified by Article 18 of the KU-UAKU MOA</w:t>
                </w:r>
                <w:r w:rsidR="4752BBBF">
                  <w:t>.</w:t>
                </w:r>
                <w:r>
                  <w:t xml:space="preserve"> If a UAS member undergoes a promotion review, the clock </w:t>
                </w:r>
                <w:r w:rsidR="68A99F77">
                  <w:t xml:space="preserve">for post-promotion review </w:t>
                </w:r>
                <w:r>
                  <w:t>resets. UAS who have an appointment that is split with a tenure-line appointment will have post-tenure and Post-Promotion Reviews scheduled in alignment with the tenure-line position.</w:t>
                </w:r>
              </w:p>
              <w:p w14:paraId="435D4543" w14:textId="141E7ED4" w:rsidR="00164B94" w:rsidRDefault="00164B94" w:rsidP="651CCE58">
                <w:pPr>
                  <w:spacing w:after="0"/>
                </w:pPr>
              </w:p>
              <w:p w14:paraId="6FAD044E" w14:textId="30085E80" w:rsidR="00D836CA" w:rsidRDefault="00164B94" w:rsidP="00D836CA">
                <w:pPr>
                  <w:spacing w:after="0"/>
                </w:pPr>
                <w:r>
                  <w:t xml:space="preserve">The </w:t>
                </w:r>
                <w:r w:rsidRPr="00164B94">
                  <w:rPr>
                    <w:highlight w:val="yellow"/>
                  </w:rPr>
                  <w:t>[Dean/Vice Chancellor for Research]</w:t>
                </w:r>
                <w:r w:rsidR="00D836CA">
                  <w:t xml:space="preserve"> will notify all </w:t>
                </w:r>
                <w:r>
                  <w:t>UAS</w:t>
                </w:r>
                <w:r w:rsidR="00D836CA">
                  <w:t> scheduled for </w:t>
                </w:r>
                <w:r>
                  <w:t>Post-Promotion Review</w:t>
                </w:r>
                <w:r w:rsidR="00D836CA">
                  <w:t xml:space="preserve"> in the upcoming academic year no later than March 15.  </w:t>
                </w:r>
              </w:p>
              <w:p w14:paraId="5B8B243D" w14:textId="77777777" w:rsidR="00D836CA" w:rsidRDefault="00D836CA" w:rsidP="00D836CA">
                <w:pPr>
                  <w:spacing w:after="0"/>
                </w:pPr>
              </w:p>
              <w:p w14:paraId="03FA1467" w14:textId="77777777" w:rsidR="00D836CA" w:rsidRPr="001C1355" w:rsidRDefault="00D836CA" w:rsidP="00D836CA">
                <w:pPr>
                  <w:spacing w:after="0"/>
                  <w:rPr>
                    <w:b/>
                    <w:bCs/>
                  </w:rPr>
                </w:pPr>
                <w:r w:rsidRPr="2047FF3C">
                  <w:rPr>
                    <w:b/>
                    <w:bCs/>
                  </w:rPr>
                  <w:t>B. Portfolio</w:t>
                </w:r>
              </w:p>
              <w:p w14:paraId="2BED5789" w14:textId="3B46A3E7" w:rsidR="00D836CA" w:rsidRDefault="00D836CA" w:rsidP="00D836CA">
                <w:pPr>
                  <w:spacing w:after="0"/>
                </w:pPr>
                <w:r>
                  <w:t xml:space="preserve">The </w:t>
                </w:r>
                <w:r w:rsidR="00164B94">
                  <w:t>Post-Promotion Review</w:t>
                </w:r>
                <w:r>
                  <w:t xml:space="preserve"> portfolio submitted by the </w:t>
                </w:r>
                <w:r w:rsidR="00164B94">
                  <w:t>UAS</w:t>
                </w:r>
                <w:r>
                  <w:t xml:space="preserve"> member shall contain:  </w:t>
                </w:r>
              </w:p>
              <w:p w14:paraId="4B43EB60" w14:textId="77777777" w:rsidR="00D836CA" w:rsidRDefault="00D836CA" w:rsidP="00D836CA">
                <w:pPr>
                  <w:spacing w:after="0"/>
                </w:pPr>
                <w:r w:rsidRPr="2047FF3C">
                  <w:rPr>
                    <w:highlight w:val="yellow"/>
                  </w:rPr>
                  <w:t>[list all materials to be submitted]</w:t>
                </w:r>
                <w:r>
                  <w:t>.</w:t>
                </w:r>
              </w:p>
              <w:p w14:paraId="07A99C18" w14:textId="77777777" w:rsidR="00D836CA" w:rsidRDefault="00D836CA" w:rsidP="00D836CA">
                <w:pPr>
                  <w:spacing w:after="0"/>
                </w:pPr>
              </w:p>
              <w:p w14:paraId="10D5EC82" w14:textId="77777777" w:rsidR="00D836CA" w:rsidRDefault="00D836CA" w:rsidP="00D836CA">
                <w:pPr>
                  <w:spacing w:after="0"/>
                </w:pPr>
                <w:r w:rsidRPr="2047FF3C">
                  <w:rPr>
                    <w:highlight w:val="yellow"/>
                  </w:rPr>
                  <w:t>(If relevant – delete if not) The review [may / will] also include [list any additional materials (e.g., previous annual evaluations) that may be or will be reviewed beyond those submitted by the faculty member].</w:t>
                </w:r>
              </w:p>
              <w:p w14:paraId="79DEFC02" w14:textId="77777777" w:rsidR="00D836CA" w:rsidRDefault="00D836CA" w:rsidP="00D836CA">
                <w:pPr>
                  <w:spacing w:after="0"/>
                  <w:rPr>
                    <w:b/>
                    <w:bCs/>
                  </w:rPr>
                </w:pPr>
              </w:p>
              <w:p w14:paraId="7A76CF2F" w14:textId="77777777" w:rsidR="00D836CA" w:rsidRPr="001C1355" w:rsidRDefault="00D836CA" w:rsidP="00D836CA">
                <w:pPr>
                  <w:spacing w:after="0"/>
                  <w:rPr>
                    <w:b/>
                    <w:bCs/>
                  </w:rPr>
                </w:pPr>
                <w:r w:rsidRPr="2047FF3C">
                  <w:rPr>
                    <w:b/>
                    <w:bCs/>
                  </w:rPr>
                  <w:t>C. Review Process</w:t>
                </w:r>
              </w:p>
              <w:p w14:paraId="3AF74505" w14:textId="5A78AC5B" w:rsidR="00D836CA" w:rsidRPr="00D27500" w:rsidRDefault="00D836CA" w:rsidP="00D836CA">
                <w:pPr>
                  <w:spacing w:after="0"/>
                </w:pPr>
                <w:r>
                  <w:t>Each</w:t>
                </w:r>
                <w:r w:rsidR="00164B94">
                  <w:t xml:space="preserve"> UAS</w:t>
                </w:r>
                <w:r>
                  <w:t xml:space="preserve"> member must submit their portfolio materials by </w:t>
                </w:r>
                <w:r w:rsidRPr="2047FF3C">
                  <w:rPr>
                    <w:highlight w:val="yellow"/>
                  </w:rPr>
                  <w:t>[process]</w:t>
                </w:r>
                <w:r>
                  <w:t xml:space="preserve"> by </w:t>
                </w:r>
                <w:r w:rsidRPr="2047FF3C">
                  <w:rPr>
                    <w:highlight w:val="yellow"/>
                  </w:rPr>
                  <w:t>[DATE]</w:t>
                </w:r>
                <w:r>
                  <w:t>.</w:t>
                </w:r>
              </w:p>
              <w:p w14:paraId="3B1FAFE7" w14:textId="77777777" w:rsidR="00D836CA" w:rsidRPr="00517CED" w:rsidRDefault="00D836CA" w:rsidP="00D836CA">
                <w:pPr>
                  <w:spacing w:after="0"/>
                  <w:rPr>
                    <w:b/>
                    <w:bCs/>
                  </w:rPr>
                </w:pPr>
              </w:p>
              <w:p w14:paraId="49ABF7A6" w14:textId="392B583C" w:rsidR="00D836CA" w:rsidRPr="00BE7591" w:rsidRDefault="00D836CA" w:rsidP="00D836CA">
                <w:pPr>
                  <w:spacing w:after="0"/>
                </w:pPr>
                <w:r>
                  <w:t xml:space="preserve">Materials submitted by each </w:t>
                </w:r>
                <w:r w:rsidR="00164B94">
                  <w:t>UAS</w:t>
                </w:r>
                <w:r>
                  <w:t xml:space="preserve"> member as part of their review portfolio will be reviewed by </w:t>
                </w:r>
                <w:r w:rsidRPr="2047FF3C">
                  <w:rPr>
                    <w:highlight w:val="yellow"/>
                  </w:rPr>
                  <w:t>[specify (e.g., the department chair, the faculty evaluation committee)]</w:t>
                </w:r>
                <w:r>
                  <w:t xml:space="preserve">, using the performance expectations described in </w:t>
                </w:r>
                <w:r w:rsidRPr="00164B94">
                  <w:t>Section I</w:t>
                </w:r>
                <w:r w:rsidR="00164B94" w:rsidRPr="00164B94">
                  <w:t>V</w:t>
                </w:r>
                <w:r w:rsidRPr="00164B94">
                  <w:t>.D.</w:t>
                </w:r>
                <w:r>
                  <w:t xml:space="preserve"> </w:t>
                </w:r>
              </w:p>
              <w:p w14:paraId="65488720" w14:textId="77777777" w:rsidR="00D836CA" w:rsidRDefault="00D836CA" w:rsidP="00D836CA">
                <w:pPr>
                  <w:spacing w:after="0"/>
                </w:pPr>
              </w:p>
              <w:p w14:paraId="2A74BF14" w14:textId="1C810C58" w:rsidR="00D836CA" w:rsidRDefault="4752BBBF" w:rsidP="00D836CA">
                <w:pPr>
                  <w:spacing w:after="0"/>
                </w:pPr>
                <w:r>
                  <w:t xml:space="preserve">A written evaluation report describing the outcome of the </w:t>
                </w:r>
                <w:r w:rsidR="21DFC398">
                  <w:t>review</w:t>
                </w:r>
                <w:r>
                  <w:t xml:space="preserve"> shall be provided</w:t>
                </w:r>
                <w:r w:rsidR="21DFC398">
                  <w:t xml:space="preserve"> to the UAS member</w:t>
                </w:r>
                <w:r>
                  <w:t xml:space="preserve"> by the </w:t>
                </w:r>
                <w:r w:rsidR="21DFC398">
                  <w:t xml:space="preserve">unit supervisor within 10 business days </w:t>
                </w:r>
                <w:r w:rsidR="4CBB3FF0">
                  <w:t>of the completion of the review</w:t>
                </w:r>
                <w:r w:rsidR="21DFC398">
                  <w:t>.</w:t>
                </w:r>
              </w:p>
              <w:p w14:paraId="5BD31DAF" w14:textId="77777777" w:rsidR="00D836CA" w:rsidRDefault="00D836CA" w:rsidP="00D836CA">
                <w:pPr>
                  <w:spacing w:after="0"/>
                </w:pPr>
              </w:p>
              <w:p w14:paraId="4D269DFC" w14:textId="34C9E8D9" w:rsidR="00D836CA" w:rsidRPr="00517CED" w:rsidRDefault="00D836CA" w:rsidP="00D836CA">
                <w:pPr>
                  <w:spacing w:after="0"/>
                </w:pPr>
                <w:r w:rsidRPr="00164B94">
                  <w:t>At the conclusion of the review process, all review materials are submitted to Office of Faculty Affairs.</w:t>
                </w:r>
                <w:r>
                  <w:t xml:space="preserve">     </w:t>
                </w:r>
              </w:p>
              <w:p w14:paraId="5D87BD76" w14:textId="77777777" w:rsidR="00D836CA" w:rsidRDefault="00D836CA" w:rsidP="00D836CA">
                <w:pPr>
                  <w:spacing w:after="0"/>
                </w:pPr>
              </w:p>
              <w:p w14:paraId="3B7C4DCE" w14:textId="77777777" w:rsidR="00D836CA" w:rsidRDefault="00D836CA" w:rsidP="00D836CA">
                <w:pPr>
                  <w:spacing w:after="0"/>
                  <w:rPr>
                    <w:b/>
                    <w:bCs/>
                  </w:rPr>
                </w:pPr>
                <w:r w:rsidRPr="2047FF3C">
                  <w:rPr>
                    <w:b/>
                    <w:bCs/>
                  </w:rPr>
                  <w:t>D. Rating Scale and Performance Expectations</w:t>
                </w:r>
              </w:p>
              <w:p w14:paraId="2AC1ADEE" w14:textId="31DB4FCB" w:rsidR="00D836CA" w:rsidRDefault="7357D810" w:rsidP="00D836CA">
                <w:pPr>
                  <w:spacing w:after="0"/>
                </w:pPr>
                <w:r>
                  <w:t>Post-Promotion Review</w:t>
                </w:r>
                <w:r w:rsidR="353D9A61">
                  <w:t xml:space="preserve">s shall include ratings from poor to excellent for each area of professional responsibility relevant to the </w:t>
                </w:r>
                <w:r>
                  <w:t>UAS</w:t>
                </w:r>
                <w:r w:rsidR="353D9A61">
                  <w:t xml:space="preserve"> member’s position as well as an overall rating on the same scale. </w:t>
                </w:r>
              </w:p>
              <w:p w14:paraId="633A51FC" w14:textId="77777777" w:rsidR="00D836CA" w:rsidRDefault="00D836CA" w:rsidP="00D836CA">
                <w:pPr>
                  <w:spacing w:after="0"/>
                </w:pPr>
              </w:p>
              <w:p w14:paraId="4F68182C" w14:textId="77777777" w:rsidR="00D836CA" w:rsidRDefault="00D836CA" w:rsidP="00D836CA">
                <w:pPr>
                  <w:spacing w:after="0"/>
                </w:pPr>
                <w:r>
                  <w:t xml:space="preserve">Excellent: performance substantially exceeds academic disciplinary and unit expectations </w:t>
                </w:r>
                <w:proofErr w:type="gramStart"/>
                <w:r>
                  <w:t>in the area of</w:t>
                </w:r>
                <w:proofErr w:type="gramEnd"/>
                <w:r>
                  <w:t xml:space="preserve"> responsibility.</w:t>
                </w:r>
              </w:p>
              <w:p w14:paraId="677431D7" w14:textId="77777777" w:rsidR="00D836CA" w:rsidRDefault="00D836CA" w:rsidP="00D836CA">
                <w:pPr>
                  <w:spacing w:after="0"/>
                </w:pPr>
                <w:r>
                  <w:t xml:space="preserve">Very Good: performance exceeds academic disciplinary and unit expectations </w:t>
                </w:r>
                <w:proofErr w:type="gramStart"/>
                <w:r>
                  <w:t>in the area of</w:t>
                </w:r>
                <w:proofErr w:type="gramEnd"/>
                <w:r>
                  <w:t xml:space="preserve"> responsibility.</w:t>
                </w:r>
              </w:p>
              <w:p w14:paraId="6FA8E77C" w14:textId="77777777" w:rsidR="00D836CA" w:rsidRDefault="00D836CA" w:rsidP="00D836CA">
                <w:pPr>
                  <w:spacing w:after="0"/>
                </w:pPr>
                <w:r>
                  <w:t xml:space="preserve">Good: performance meets academic disciplinary and unit expectations </w:t>
                </w:r>
                <w:proofErr w:type="gramStart"/>
                <w:r>
                  <w:t>in the area of</w:t>
                </w:r>
                <w:proofErr w:type="gramEnd"/>
                <w:r>
                  <w:t xml:space="preserve"> responsibility.</w:t>
                </w:r>
              </w:p>
              <w:p w14:paraId="3DC56CD8" w14:textId="77777777" w:rsidR="00D836CA" w:rsidRDefault="00D836CA" w:rsidP="00D836CA">
                <w:pPr>
                  <w:spacing w:after="0"/>
                </w:pPr>
                <w:r>
                  <w:t xml:space="preserve">Marginal: performance falls below academic disciplinary and unit expectations </w:t>
                </w:r>
                <w:proofErr w:type="gramStart"/>
                <w:r>
                  <w:t>in the area of</w:t>
                </w:r>
                <w:proofErr w:type="gramEnd"/>
                <w:r>
                  <w:t xml:space="preserve"> responsibility.</w:t>
                </w:r>
              </w:p>
              <w:p w14:paraId="59ED6A6A" w14:textId="77777777" w:rsidR="00D836CA" w:rsidRDefault="00D836CA" w:rsidP="00D836CA">
                <w:pPr>
                  <w:spacing w:after="0"/>
                </w:pPr>
                <w:r>
                  <w:t xml:space="preserve">Poor: performance falls significantly below academic disciplinary and unit expectations </w:t>
                </w:r>
                <w:proofErr w:type="gramStart"/>
                <w:r>
                  <w:t>in the area of</w:t>
                </w:r>
                <w:proofErr w:type="gramEnd"/>
                <w:r>
                  <w:t xml:space="preserve"> responsibility.</w:t>
                </w:r>
              </w:p>
              <w:p w14:paraId="04185D72" w14:textId="77777777" w:rsidR="00D836CA" w:rsidRPr="00517CED" w:rsidRDefault="00D836CA" w:rsidP="00D836CA">
                <w:pPr>
                  <w:pStyle w:val="ListParagraph"/>
                  <w:spacing w:after="0"/>
                </w:pPr>
              </w:p>
              <w:p w14:paraId="35C59856" w14:textId="5C9D270C" w:rsidR="00D836CA" w:rsidRPr="00AC5CF9" w:rsidRDefault="353D9A61" w:rsidP="11FDA886">
                <w:pPr>
                  <w:pStyle w:val="ListParagraph"/>
                  <w:numPr>
                    <w:ilvl w:val="0"/>
                    <w:numId w:val="5"/>
                  </w:numPr>
                  <w:spacing w:after="0" w:line="278" w:lineRule="auto"/>
                  <w:rPr>
                    <w:highlight w:val="yellow"/>
                  </w:rPr>
                </w:pPr>
                <w:r w:rsidRPr="651CCE58">
                  <w:rPr>
                    <w:b/>
                    <w:bCs/>
                  </w:rPr>
                  <w:t>Performance Expectations: Teaching / Instructional Activity</w:t>
                </w:r>
                <w:r w:rsidR="0295A150" w:rsidRPr="651CCE58">
                  <w:rPr>
                    <w:b/>
                    <w:bCs/>
                  </w:rPr>
                  <w:t xml:space="preserve"> </w:t>
                </w:r>
                <w:r w:rsidR="0295A150" w:rsidRPr="651CCE58">
                  <w:rPr>
                    <w:highlight w:val="yellow"/>
                  </w:rPr>
                  <w:t>(if relevant to unit – delete if not)</w:t>
                </w:r>
              </w:p>
              <w:p w14:paraId="7871DE60" w14:textId="77777777" w:rsidR="00D836CA" w:rsidRPr="00517CED" w:rsidRDefault="00D836CA" w:rsidP="00D836CA">
                <w:pPr>
                  <w:spacing w:after="0" w:line="264" w:lineRule="auto"/>
                  <w:ind w:left="720"/>
                </w:pPr>
                <w:r>
                  <w:t xml:space="preserve">Excellent: excellent performance </w:t>
                </w:r>
                <w:proofErr w:type="gramStart"/>
                <w:r>
                  <w:t>in the area of</w:t>
                </w:r>
                <w:proofErr w:type="gramEnd"/>
                <w:r>
                  <w:t xml:space="preserve"> teaching is characterized by </w:t>
                </w:r>
                <w:r w:rsidRPr="2047FF3C">
                  <w:rPr>
                    <w:highlight w:val="yellow"/>
                  </w:rPr>
                  <w:t>[specify]</w:t>
                </w:r>
                <w:r>
                  <w:t xml:space="preserve">. </w:t>
                </w:r>
              </w:p>
              <w:p w14:paraId="436CFF7D" w14:textId="77777777" w:rsidR="00D836CA" w:rsidRPr="00517CED" w:rsidRDefault="00D836CA" w:rsidP="00D836CA">
                <w:pPr>
                  <w:spacing w:after="0" w:line="264" w:lineRule="auto"/>
                  <w:ind w:left="720"/>
                </w:pPr>
                <w:r>
                  <w:t xml:space="preserve">Very Good: very good performance </w:t>
                </w:r>
                <w:proofErr w:type="gramStart"/>
                <w:r>
                  <w:t>in the area of</w:t>
                </w:r>
                <w:proofErr w:type="gramEnd"/>
                <w:r>
                  <w:t xml:space="preserve"> teaching is characterized by </w:t>
                </w:r>
                <w:r w:rsidRPr="2047FF3C">
                  <w:rPr>
                    <w:highlight w:val="yellow"/>
                  </w:rPr>
                  <w:t>[specify]</w:t>
                </w:r>
                <w:r>
                  <w:t xml:space="preserve">. </w:t>
                </w:r>
              </w:p>
              <w:p w14:paraId="47922691" w14:textId="77777777" w:rsidR="00D836CA" w:rsidRPr="00517CED" w:rsidRDefault="00D836CA" w:rsidP="00D836CA">
                <w:pPr>
                  <w:spacing w:after="0" w:line="264" w:lineRule="auto"/>
                  <w:ind w:left="720"/>
                </w:pPr>
                <w:r>
                  <w:t xml:space="preserve">Good: good performance </w:t>
                </w:r>
                <w:proofErr w:type="gramStart"/>
                <w:r>
                  <w:t>in the area of</w:t>
                </w:r>
                <w:proofErr w:type="gramEnd"/>
                <w:r>
                  <w:t xml:space="preserve"> teaching is characterized by </w:t>
                </w:r>
                <w:r w:rsidRPr="2047FF3C">
                  <w:rPr>
                    <w:highlight w:val="yellow"/>
                  </w:rPr>
                  <w:t>[specify]</w:t>
                </w:r>
                <w:r>
                  <w:t xml:space="preserve">. </w:t>
                </w:r>
              </w:p>
              <w:p w14:paraId="4CDE5F71" w14:textId="77777777" w:rsidR="00D836CA" w:rsidRPr="00517CED" w:rsidRDefault="00D836CA" w:rsidP="00D836CA">
                <w:pPr>
                  <w:spacing w:after="0" w:line="264" w:lineRule="auto"/>
                  <w:ind w:left="720"/>
                </w:pPr>
                <w:r>
                  <w:t xml:space="preserve">Marginal: marginal performance </w:t>
                </w:r>
                <w:proofErr w:type="gramStart"/>
                <w:r>
                  <w:t>in the area of</w:t>
                </w:r>
                <w:proofErr w:type="gramEnd"/>
                <w:r>
                  <w:t xml:space="preserve"> teaching is characterized by </w:t>
                </w:r>
                <w:r w:rsidRPr="2047FF3C">
                  <w:rPr>
                    <w:highlight w:val="yellow"/>
                  </w:rPr>
                  <w:t>[specify]</w:t>
                </w:r>
                <w:r>
                  <w:t xml:space="preserve">. </w:t>
                </w:r>
              </w:p>
              <w:p w14:paraId="0A0058EE" w14:textId="77777777" w:rsidR="00D836CA" w:rsidRDefault="00D836CA" w:rsidP="00D836CA">
                <w:pPr>
                  <w:spacing w:after="0" w:line="264" w:lineRule="auto"/>
                  <w:ind w:left="720"/>
                </w:pPr>
                <w:r>
                  <w:t xml:space="preserve">Poor: poor performance </w:t>
                </w:r>
                <w:proofErr w:type="gramStart"/>
                <w:r>
                  <w:t>in the area of</w:t>
                </w:r>
                <w:proofErr w:type="gramEnd"/>
                <w:r>
                  <w:t xml:space="preserve"> teaching is characterized by </w:t>
                </w:r>
                <w:r w:rsidRPr="2047FF3C">
                  <w:rPr>
                    <w:highlight w:val="yellow"/>
                  </w:rPr>
                  <w:t>[specify]</w:t>
                </w:r>
                <w:r>
                  <w:t xml:space="preserve">. </w:t>
                </w:r>
              </w:p>
              <w:p w14:paraId="4A6064FF" w14:textId="77777777" w:rsidR="00D836CA" w:rsidRDefault="00D836CA" w:rsidP="00D836CA">
                <w:pPr>
                  <w:spacing w:after="0" w:line="264" w:lineRule="auto"/>
                  <w:ind w:left="720"/>
                </w:pPr>
              </w:p>
              <w:p w14:paraId="6F0F6FDD" w14:textId="42E9510E" w:rsidR="00D836CA" w:rsidRPr="00F624EA" w:rsidRDefault="353D9A61" w:rsidP="11FDA886">
                <w:pPr>
                  <w:pStyle w:val="ListParagraph"/>
                  <w:numPr>
                    <w:ilvl w:val="0"/>
                    <w:numId w:val="5"/>
                  </w:numPr>
                  <w:spacing w:after="0" w:line="278" w:lineRule="auto"/>
                  <w:rPr>
                    <w:highlight w:val="yellow"/>
                  </w:rPr>
                </w:pPr>
                <w:r w:rsidRPr="651CCE58">
                  <w:rPr>
                    <w:b/>
                    <w:bCs/>
                  </w:rPr>
                  <w:t>Performance Expectations: Service</w:t>
                </w:r>
                <w:r w:rsidR="61080223" w:rsidRPr="651CCE58">
                  <w:rPr>
                    <w:b/>
                    <w:bCs/>
                  </w:rPr>
                  <w:t xml:space="preserve"> </w:t>
                </w:r>
                <w:r w:rsidR="61080223" w:rsidRPr="651CCE58">
                  <w:rPr>
                    <w:highlight w:val="yellow"/>
                  </w:rPr>
                  <w:t>(if relevant to unit – delete if not)</w:t>
                </w:r>
              </w:p>
              <w:p w14:paraId="1AEAE3E4" w14:textId="6F4D6043" w:rsidR="00D836CA" w:rsidRPr="00517CED" w:rsidRDefault="58D4F040" w:rsidP="00D836CA">
                <w:pPr>
                  <w:spacing w:after="0" w:line="264" w:lineRule="auto"/>
                  <w:ind w:left="720"/>
                </w:pPr>
                <w:r>
                  <w:t xml:space="preserve">Excellent: excellent performance </w:t>
                </w:r>
                <w:proofErr w:type="gramStart"/>
                <w:r>
                  <w:t>in the area of</w:t>
                </w:r>
                <w:proofErr w:type="gramEnd"/>
                <w:r>
                  <w:t xml:space="preserve"> service is characterized by </w:t>
                </w:r>
                <w:r w:rsidRPr="061183E7">
                  <w:rPr>
                    <w:highlight w:val="yellow"/>
                  </w:rPr>
                  <w:t>[specify]</w:t>
                </w:r>
                <w:r>
                  <w:t xml:space="preserve">. </w:t>
                </w:r>
              </w:p>
              <w:p w14:paraId="3E435A56" w14:textId="6228686E" w:rsidR="00D836CA" w:rsidRPr="00517CED" w:rsidRDefault="58D4F040" w:rsidP="00D836CA">
                <w:pPr>
                  <w:spacing w:after="0" w:line="264" w:lineRule="auto"/>
                  <w:ind w:left="720"/>
                </w:pPr>
                <w:r>
                  <w:lastRenderedPageBreak/>
                  <w:t xml:space="preserve">Very Good: very good performance </w:t>
                </w:r>
                <w:proofErr w:type="gramStart"/>
                <w:r>
                  <w:t>in the area of</w:t>
                </w:r>
                <w:proofErr w:type="gramEnd"/>
                <w:r>
                  <w:t xml:space="preserve"> service is characterized by </w:t>
                </w:r>
                <w:r w:rsidRPr="061183E7">
                  <w:rPr>
                    <w:highlight w:val="yellow"/>
                  </w:rPr>
                  <w:t>[specify]</w:t>
                </w:r>
                <w:r>
                  <w:t xml:space="preserve">. </w:t>
                </w:r>
              </w:p>
              <w:p w14:paraId="38ED620B" w14:textId="77777777" w:rsidR="00D836CA" w:rsidRPr="00517CED" w:rsidRDefault="00D836CA" w:rsidP="00D836CA">
                <w:pPr>
                  <w:spacing w:after="0" w:line="264" w:lineRule="auto"/>
                  <w:ind w:left="720"/>
                </w:pPr>
                <w:r>
                  <w:t xml:space="preserve">Good: good performance </w:t>
                </w:r>
                <w:proofErr w:type="gramStart"/>
                <w:r>
                  <w:t>in the area of</w:t>
                </w:r>
                <w:proofErr w:type="gramEnd"/>
                <w:r>
                  <w:t xml:space="preserve"> service is characterized by </w:t>
                </w:r>
                <w:r w:rsidRPr="2047FF3C">
                  <w:rPr>
                    <w:highlight w:val="yellow"/>
                  </w:rPr>
                  <w:t>[specify]</w:t>
                </w:r>
                <w:r>
                  <w:t xml:space="preserve">. </w:t>
                </w:r>
              </w:p>
              <w:p w14:paraId="05D720CF" w14:textId="77777777" w:rsidR="00D836CA" w:rsidRPr="00517CED" w:rsidRDefault="00D836CA" w:rsidP="00D836CA">
                <w:pPr>
                  <w:spacing w:after="0" w:line="264" w:lineRule="auto"/>
                  <w:ind w:left="720"/>
                </w:pPr>
                <w:r>
                  <w:t xml:space="preserve">Marginal: marginal performance </w:t>
                </w:r>
                <w:proofErr w:type="gramStart"/>
                <w:r>
                  <w:t>in the area of</w:t>
                </w:r>
                <w:proofErr w:type="gramEnd"/>
                <w:r>
                  <w:t xml:space="preserve"> service is characterized by </w:t>
                </w:r>
                <w:r w:rsidRPr="2047FF3C">
                  <w:rPr>
                    <w:highlight w:val="yellow"/>
                  </w:rPr>
                  <w:t>[specify]</w:t>
                </w:r>
                <w:r>
                  <w:t>.</w:t>
                </w:r>
              </w:p>
              <w:p w14:paraId="29124C63" w14:textId="77777777" w:rsidR="00D836CA" w:rsidRPr="00517CED" w:rsidRDefault="00D836CA" w:rsidP="00D836CA">
                <w:pPr>
                  <w:spacing w:after="0" w:line="264" w:lineRule="auto"/>
                  <w:ind w:left="720"/>
                </w:pPr>
                <w:r>
                  <w:t xml:space="preserve">Poor: poor performance </w:t>
                </w:r>
                <w:proofErr w:type="gramStart"/>
                <w:r>
                  <w:t>in the area of</w:t>
                </w:r>
                <w:proofErr w:type="gramEnd"/>
                <w:r>
                  <w:t xml:space="preserve"> service is characterized by </w:t>
                </w:r>
                <w:r w:rsidRPr="2047FF3C">
                  <w:rPr>
                    <w:highlight w:val="yellow"/>
                  </w:rPr>
                  <w:t>[specify]</w:t>
                </w:r>
                <w:r>
                  <w:t>.</w:t>
                </w:r>
              </w:p>
              <w:p w14:paraId="3E094BBB" w14:textId="77777777" w:rsidR="00D836CA" w:rsidRDefault="00D836CA" w:rsidP="00D836CA">
                <w:pPr>
                  <w:spacing w:after="0" w:line="264" w:lineRule="auto"/>
                  <w:ind w:left="720"/>
                </w:pPr>
              </w:p>
              <w:p w14:paraId="05AB0FA4" w14:textId="77777777" w:rsidR="00D836CA" w:rsidRPr="00AC5CF9" w:rsidRDefault="00D836CA" w:rsidP="00D836CA">
                <w:pPr>
                  <w:pStyle w:val="ListParagraph"/>
                  <w:numPr>
                    <w:ilvl w:val="0"/>
                    <w:numId w:val="5"/>
                  </w:numPr>
                  <w:spacing w:after="0" w:line="278" w:lineRule="auto"/>
                </w:pPr>
                <w:r w:rsidRPr="2047FF3C">
                  <w:rPr>
                    <w:b/>
                    <w:bCs/>
                  </w:rPr>
                  <w:t xml:space="preserve">Performance Expectations: Scholarship / Research / Creative Activity </w:t>
                </w:r>
                <w:r w:rsidRPr="2047FF3C">
                  <w:rPr>
                    <w:highlight w:val="yellow"/>
                  </w:rPr>
                  <w:t>(if relevant to unit – delete if not)</w:t>
                </w:r>
              </w:p>
              <w:p w14:paraId="0E83BDBB" w14:textId="77777777" w:rsidR="00D836CA" w:rsidRPr="00517CED" w:rsidRDefault="00D836CA" w:rsidP="00D836CA">
                <w:pPr>
                  <w:spacing w:after="0" w:line="264" w:lineRule="auto"/>
                  <w:ind w:left="720"/>
                </w:pPr>
                <w:r>
                  <w:t xml:space="preserve">Excellent: excellent performance </w:t>
                </w:r>
                <w:proofErr w:type="gramStart"/>
                <w:r>
                  <w:t>in the area of</w:t>
                </w:r>
                <w:proofErr w:type="gramEnd"/>
                <w:r>
                  <w:t xml:space="preserve"> research is characterized by </w:t>
                </w:r>
                <w:r w:rsidRPr="2047FF3C">
                  <w:rPr>
                    <w:highlight w:val="yellow"/>
                  </w:rPr>
                  <w:t>[specify]</w:t>
                </w:r>
                <w:r>
                  <w:t xml:space="preserve">. </w:t>
                </w:r>
              </w:p>
              <w:p w14:paraId="6F12566B" w14:textId="77777777" w:rsidR="00D836CA" w:rsidRPr="00517CED" w:rsidRDefault="00D836CA" w:rsidP="00D836CA">
                <w:pPr>
                  <w:spacing w:after="0" w:line="264" w:lineRule="auto"/>
                  <w:ind w:left="720"/>
                </w:pPr>
                <w:r>
                  <w:t xml:space="preserve">Very Good: very good performance </w:t>
                </w:r>
                <w:proofErr w:type="gramStart"/>
                <w:r>
                  <w:t>in the area of</w:t>
                </w:r>
                <w:proofErr w:type="gramEnd"/>
                <w:r>
                  <w:t xml:space="preserve"> research is characterized by </w:t>
                </w:r>
                <w:r w:rsidRPr="2047FF3C">
                  <w:rPr>
                    <w:highlight w:val="yellow"/>
                  </w:rPr>
                  <w:t>[specify]</w:t>
                </w:r>
                <w:r>
                  <w:t xml:space="preserve">. </w:t>
                </w:r>
              </w:p>
              <w:p w14:paraId="2D8A3C83" w14:textId="77777777" w:rsidR="00D836CA" w:rsidRPr="00517CED" w:rsidRDefault="00D836CA" w:rsidP="00D836CA">
                <w:pPr>
                  <w:spacing w:after="0" w:line="264" w:lineRule="auto"/>
                  <w:ind w:left="720"/>
                </w:pPr>
                <w:r>
                  <w:t xml:space="preserve">Good: good performance </w:t>
                </w:r>
                <w:proofErr w:type="gramStart"/>
                <w:r>
                  <w:t>in the area of</w:t>
                </w:r>
                <w:proofErr w:type="gramEnd"/>
                <w:r>
                  <w:t xml:space="preserve"> research is characterized by </w:t>
                </w:r>
                <w:r w:rsidRPr="2047FF3C">
                  <w:rPr>
                    <w:highlight w:val="yellow"/>
                  </w:rPr>
                  <w:t>[specify]</w:t>
                </w:r>
                <w:r>
                  <w:t xml:space="preserve">. </w:t>
                </w:r>
              </w:p>
              <w:p w14:paraId="2B4027D0" w14:textId="77777777" w:rsidR="00D836CA" w:rsidRPr="00517CED" w:rsidRDefault="00D836CA" w:rsidP="00D836CA">
                <w:pPr>
                  <w:spacing w:after="0" w:line="264" w:lineRule="auto"/>
                  <w:ind w:left="720"/>
                </w:pPr>
                <w:r>
                  <w:t xml:space="preserve">Marginal: marginal performance </w:t>
                </w:r>
                <w:proofErr w:type="gramStart"/>
                <w:r>
                  <w:t>in the area of</w:t>
                </w:r>
                <w:proofErr w:type="gramEnd"/>
                <w:r>
                  <w:t xml:space="preserve"> research is characterized by </w:t>
                </w:r>
                <w:r w:rsidRPr="2047FF3C">
                  <w:rPr>
                    <w:highlight w:val="yellow"/>
                  </w:rPr>
                  <w:t>[specify]</w:t>
                </w:r>
                <w:r>
                  <w:t xml:space="preserve">. </w:t>
                </w:r>
              </w:p>
              <w:p w14:paraId="57440F35" w14:textId="77777777" w:rsidR="00D836CA" w:rsidRPr="00517CED" w:rsidRDefault="00D836CA" w:rsidP="00D836CA">
                <w:pPr>
                  <w:spacing w:after="0" w:line="264" w:lineRule="auto"/>
                  <w:ind w:left="720"/>
                </w:pPr>
                <w:r>
                  <w:t xml:space="preserve">Poor: poor performance </w:t>
                </w:r>
                <w:proofErr w:type="gramStart"/>
                <w:r>
                  <w:t>in the area of</w:t>
                </w:r>
                <w:proofErr w:type="gramEnd"/>
                <w:r>
                  <w:t xml:space="preserve"> research is characterized by </w:t>
                </w:r>
                <w:r w:rsidRPr="2047FF3C">
                  <w:rPr>
                    <w:highlight w:val="yellow"/>
                  </w:rPr>
                  <w:t>[specify]</w:t>
                </w:r>
                <w:r>
                  <w:t xml:space="preserve">. </w:t>
                </w:r>
              </w:p>
              <w:p w14:paraId="69084A61" w14:textId="77777777" w:rsidR="00D836CA" w:rsidRPr="00517CED" w:rsidRDefault="00D836CA" w:rsidP="00D836CA">
                <w:pPr>
                  <w:pStyle w:val="ListParagraph"/>
                  <w:spacing w:after="0"/>
                </w:pPr>
              </w:p>
              <w:p w14:paraId="7E1A5B2D" w14:textId="77777777" w:rsidR="00D836CA" w:rsidRPr="00517CED" w:rsidRDefault="00D836CA" w:rsidP="00D836CA">
                <w:pPr>
                  <w:pStyle w:val="ListParagraph"/>
                  <w:numPr>
                    <w:ilvl w:val="0"/>
                    <w:numId w:val="5"/>
                  </w:numPr>
                  <w:spacing w:after="0" w:line="278" w:lineRule="auto"/>
                </w:pPr>
                <w:r w:rsidRPr="2047FF3C">
                  <w:rPr>
                    <w:b/>
                    <w:bCs/>
                  </w:rPr>
                  <w:t>Performance Expectations: Professional Performance</w:t>
                </w:r>
                <w:r>
                  <w:t xml:space="preserve"> </w:t>
                </w:r>
                <w:r w:rsidRPr="2047FF3C">
                  <w:rPr>
                    <w:highlight w:val="yellow"/>
                  </w:rPr>
                  <w:t>(if relevant to unit – delete if not)</w:t>
                </w:r>
              </w:p>
              <w:p w14:paraId="5428DBC9" w14:textId="77777777" w:rsidR="00D836CA" w:rsidRPr="00517CED" w:rsidRDefault="00D836CA" w:rsidP="00D836CA">
                <w:pPr>
                  <w:pStyle w:val="ListParagraph"/>
                  <w:spacing w:after="0"/>
                </w:pPr>
                <w:r>
                  <w:t xml:space="preserve">Excellent: excellent performance </w:t>
                </w:r>
                <w:proofErr w:type="gramStart"/>
                <w:r>
                  <w:t>in the area of</w:t>
                </w:r>
                <w:proofErr w:type="gramEnd"/>
                <w:r>
                  <w:t xml:space="preserve"> professional performance is characterized by </w:t>
                </w:r>
                <w:r w:rsidRPr="2047FF3C">
                  <w:rPr>
                    <w:highlight w:val="yellow"/>
                  </w:rPr>
                  <w:t>[specify]</w:t>
                </w:r>
                <w:r>
                  <w:t xml:space="preserve">. </w:t>
                </w:r>
              </w:p>
              <w:p w14:paraId="3E849366" w14:textId="77777777" w:rsidR="00D836CA" w:rsidRPr="00517CED" w:rsidRDefault="00D836CA" w:rsidP="00D836CA">
                <w:pPr>
                  <w:pStyle w:val="ListParagraph"/>
                  <w:spacing w:after="0"/>
                </w:pPr>
                <w:r>
                  <w:t xml:space="preserve">Very Good: very good performance </w:t>
                </w:r>
                <w:proofErr w:type="gramStart"/>
                <w:r>
                  <w:t>in the area of</w:t>
                </w:r>
                <w:proofErr w:type="gramEnd"/>
                <w:r>
                  <w:t xml:space="preserve"> professional performance is characterized by </w:t>
                </w:r>
                <w:r w:rsidRPr="2047FF3C">
                  <w:rPr>
                    <w:highlight w:val="yellow"/>
                  </w:rPr>
                  <w:t>[specify]</w:t>
                </w:r>
                <w:r>
                  <w:t xml:space="preserve">. </w:t>
                </w:r>
              </w:p>
              <w:p w14:paraId="7F1780AD" w14:textId="77777777" w:rsidR="00D836CA" w:rsidRPr="00517CED" w:rsidRDefault="00D836CA" w:rsidP="00D836CA">
                <w:pPr>
                  <w:pStyle w:val="ListParagraph"/>
                  <w:spacing w:after="0"/>
                </w:pPr>
                <w:r>
                  <w:t xml:space="preserve">Good: good performance </w:t>
                </w:r>
                <w:proofErr w:type="gramStart"/>
                <w:r>
                  <w:t>in the area of</w:t>
                </w:r>
                <w:proofErr w:type="gramEnd"/>
                <w:r>
                  <w:t xml:space="preserve"> professional performance is characterized by </w:t>
                </w:r>
                <w:r w:rsidRPr="2047FF3C">
                  <w:rPr>
                    <w:highlight w:val="yellow"/>
                  </w:rPr>
                  <w:t>[specify]</w:t>
                </w:r>
                <w:r>
                  <w:t xml:space="preserve">. </w:t>
                </w:r>
              </w:p>
              <w:p w14:paraId="43B057C5" w14:textId="77777777" w:rsidR="00D836CA" w:rsidRPr="00517CED" w:rsidRDefault="00D836CA" w:rsidP="00D836CA">
                <w:pPr>
                  <w:pStyle w:val="ListParagraph"/>
                  <w:spacing w:after="0"/>
                </w:pPr>
                <w:r>
                  <w:t xml:space="preserve">Marginal: marginal performance </w:t>
                </w:r>
                <w:proofErr w:type="gramStart"/>
                <w:r>
                  <w:t>in the area of</w:t>
                </w:r>
                <w:proofErr w:type="gramEnd"/>
                <w:r>
                  <w:t xml:space="preserve"> professional performance is characterized by </w:t>
                </w:r>
                <w:r w:rsidRPr="2047FF3C">
                  <w:rPr>
                    <w:highlight w:val="yellow"/>
                  </w:rPr>
                  <w:t>[specify]</w:t>
                </w:r>
                <w:r>
                  <w:t xml:space="preserve">. </w:t>
                </w:r>
              </w:p>
              <w:p w14:paraId="5F240232" w14:textId="77777777" w:rsidR="00D836CA" w:rsidRDefault="00D836CA" w:rsidP="00D836CA">
                <w:pPr>
                  <w:pStyle w:val="ListParagraph"/>
                  <w:spacing w:after="0"/>
                </w:pPr>
                <w:r>
                  <w:t xml:space="preserve">Poor: poor performance </w:t>
                </w:r>
                <w:proofErr w:type="gramStart"/>
                <w:r>
                  <w:t>in the area of</w:t>
                </w:r>
                <w:proofErr w:type="gramEnd"/>
                <w:r>
                  <w:t xml:space="preserve"> professional performance is characterized by </w:t>
                </w:r>
                <w:r w:rsidRPr="2047FF3C">
                  <w:rPr>
                    <w:highlight w:val="yellow"/>
                  </w:rPr>
                  <w:t>[specify]</w:t>
                </w:r>
                <w:r>
                  <w:t>.</w:t>
                </w:r>
              </w:p>
              <w:p w14:paraId="03752C02" w14:textId="77777777" w:rsidR="00D836CA" w:rsidRDefault="00D836CA" w:rsidP="00D836CA">
                <w:pPr>
                  <w:pStyle w:val="ListParagraph"/>
                  <w:spacing w:after="0"/>
                </w:pPr>
              </w:p>
              <w:p w14:paraId="4125F529" w14:textId="77777777" w:rsidR="00D836CA" w:rsidRPr="00517CED" w:rsidRDefault="00D836CA" w:rsidP="00D836CA">
                <w:pPr>
                  <w:pStyle w:val="ListParagraph"/>
                  <w:numPr>
                    <w:ilvl w:val="0"/>
                    <w:numId w:val="5"/>
                  </w:numPr>
                  <w:spacing w:after="0" w:line="278" w:lineRule="auto"/>
                </w:pPr>
                <w:r w:rsidRPr="00C217C3">
                  <w:rPr>
                    <w:b/>
                    <w:bCs/>
                  </w:rPr>
                  <w:t>Performance Expectations: Program Coordination / Administration</w:t>
                </w:r>
                <w:r>
                  <w:t xml:space="preserve"> </w:t>
                </w:r>
                <w:r w:rsidRPr="00C217C3">
                  <w:rPr>
                    <w:highlight w:val="yellow"/>
                  </w:rPr>
                  <w:t>(if relevant to unit – delete if not)</w:t>
                </w:r>
              </w:p>
              <w:p w14:paraId="683AF4B8" w14:textId="77777777" w:rsidR="00D836CA" w:rsidRPr="00517CED" w:rsidRDefault="00D836CA" w:rsidP="00D836CA">
                <w:pPr>
                  <w:pStyle w:val="ListParagraph"/>
                  <w:spacing w:after="0"/>
                </w:pPr>
                <w:r>
                  <w:t xml:space="preserve">Excellent: excellent performance </w:t>
                </w:r>
                <w:proofErr w:type="gramStart"/>
                <w:r>
                  <w:t>in the area of</w:t>
                </w:r>
                <w:proofErr w:type="gramEnd"/>
                <w:r>
                  <w:t xml:space="preserve"> professional performance is characterized by </w:t>
                </w:r>
                <w:r w:rsidRPr="2047FF3C">
                  <w:rPr>
                    <w:highlight w:val="yellow"/>
                  </w:rPr>
                  <w:t>[specify]</w:t>
                </w:r>
                <w:r>
                  <w:t xml:space="preserve">. </w:t>
                </w:r>
              </w:p>
              <w:p w14:paraId="38CB13FB" w14:textId="77777777" w:rsidR="00D836CA" w:rsidRPr="00517CED" w:rsidRDefault="00D836CA" w:rsidP="00D836CA">
                <w:pPr>
                  <w:pStyle w:val="ListParagraph"/>
                  <w:spacing w:after="0"/>
                </w:pPr>
                <w:r>
                  <w:t xml:space="preserve">Very Good: very good performance </w:t>
                </w:r>
                <w:proofErr w:type="gramStart"/>
                <w:r>
                  <w:t>in the area of</w:t>
                </w:r>
                <w:proofErr w:type="gramEnd"/>
                <w:r>
                  <w:t xml:space="preserve"> professional performance is characterized by </w:t>
                </w:r>
                <w:r w:rsidRPr="2047FF3C">
                  <w:rPr>
                    <w:highlight w:val="yellow"/>
                  </w:rPr>
                  <w:t>[specify]</w:t>
                </w:r>
                <w:r>
                  <w:t xml:space="preserve">. </w:t>
                </w:r>
              </w:p>
              <w:p w14:paraId="61CA558E" w14:textId="77777777" w:rsidR="00D836CA" w:rsidRPr="00517CED" w:rsidRDefault="00D836CA" w:rsidP="00D836CA">
                <w:pPr>
                  <w:pStyle w:val="ListParagraph"/>
                  <w:spacing w:after="0"/>
                </w:pPr>
                <w:r>
                  <w:t xml:space="preserve">Good: good performance </w:t>
                </w:r>
                <w:proofErr w:type="gramStart"/>
                <w:r>
                  <w:t>in the area of</w:t>
                </w:r>
                <w:proofErr w:type="gramEnd"/>
                <w:r>
                  <w:t xml:space="preserve"> professional performance is characterized by </w:t>
                </w:r>
                <w:r w:rsidRPr="2047FF3C">
                  <w:rPr>
                    <w:highlight w:val="yellow"/>
                  </w:rPr>
                  <w:t>[specify]</w:t>
                </w:r>
                <w:r>
                  <w:t xml:space="preserve">. </w:t>
                </w:r>
              </w:p>
              <w:p w14:paraId="2A410C78" w14:textId="77777777" w:rsidR="00D836CA" w:rsidRPr="00517CED" w:rsidRDefault="00D836CA" w:rsidP="00D836CA">
                <w:pPr>
                  <w:pStyle w:val="ListParagraph"/>
                  <w:spacing w:after="0"/>
                </w:pPr>
                <w:r>
                  <w:t xml:space="preserve">Marginal: marginal performance </w:t>
                </w:r>
                <w:proofErr w:type="gramStart"/>
                <w:r>
                  <w:t>in the area of</w:t>
                </w:r>
                <w:proofErr w:type="gramEnd"/>
                <w:r>
                  <w:t xml:space="preserve"> professional performance is characterized by </w:t>
                </w:r>
                <w:r w:rsidRPr="2047FF3C">
                  <w:rPr>
                    <w:highlight w:val="yellow"/>
                  </w:rPr>
                  <w:t>[specify]</w:t>
                </w:r>
                <w:r>
                  <w:t xml:space="preserve">. </w:t>
                </w:r>
              </w:p>
              <w:p w14:paraId="1C880FF1" w14:textId="77777777" w:rsidR="00D836CA" w:rsidRDefault="00D836CA" w:rsidP="00D836CA">
                <w:pPr>
                  <w:pStyle w:val="ListParagraph"/>
                  <w:spacing w:after="0"/>
                </w:pPr>
                <w:r>
                  <w:t xml:space="preserve">Poor: poor performance </w:t>
                </w:r>
                <w:proofErr w:type="gramStart"/>
                <w:r>
                  <w:t>in the area of</w:t>
                </w:r>
                <w:proofErr w:type="gramEnd"/>
                <w:r>
                  <w:t xml:space="preserve"> professional performance is characterized by </w:t>
                </w:r>
                <w:r w:rsidRPr="2047FF3C">
                  <w:rPr>
                    <w:highlight w:val="yellow"/>
                  </w:rPr>
                  <w:t>[specify]</w:t>
                </w:r>
                <w:r>
                  <w:t>.</w:t>
                </w:r>
              </w:p>
              <w:p w14:paraId="2D2AC8DF" w14:textId="77777777" w:rsidR="00164B94" w:rsidRDefault="00164B94" w:rsidP="00164B94">
                <w:pPr>
                  <w:spacing w:after="0"/>
                </w:pPr>
              </w:p>
              <w:p w14:paraId="1B714B8D" w14:textId="5BF11D05" w:rsidR="00164B94" w:rsidRDefault="00164B94" w:rsidP="00164B94">
                <w:pPr>
                  <w:spacing w:after="0"/>
                  <w:rPr>
                    <w:b/>
                    <w:bCs/>
                  </w:rPr>
                </w:pPr>
                <w:r>
                  <w:rPr>
                    <w:b/>
                    <w:bCs/>
                  </w:rPr>
                  <w:t>E. Outcome of Post-Promotion Review</w:t>
                </w:r>
              </w:p>
              <w:p w14:paraId="15892CBA" w14:textId="13AFDDD9" w:rsidR="00164B94" w:rsidRPr="00164B94" w:rsidRDefault="00164B94" w:rsidP="00164B94">
                <w:pPr>
                  <w:spacing w:after="0"/>
                </w:pPr>
                <w:r>
                  <w:t>If the UAS member receives an overall rating of Poor, a Performance Improvement Plan may be developed as described in KU-UAKU MOA Article 17.5.</w:t>
                </w:r>
              </w:p>
              <w:p w14:paraId="2AD85ACE" w14:textId="77777777" w:rsidR="00D836CA" w:rsidRPr="001C1355" w:rsidRDefault="00D836CA" w:rsidP="00D836CA">
                <w:pPr>
                  <w:spacing w:after="0"/>
                  <w:rPr>
                    <w:b/>
                    <w:bCs/>
                  </w:rPr>
                </w:pPr>
              </w:p>
              <w:p w14:paraId="1D1AC72A" w14:textId="69A8BBF8" w:rsidR="00164B94" w:rsidRPr="001C1355" w:rsidRDefault="00164B94" w:rsidP="00164B94">
                <w:pPr>
                  <w:spacing w:after="0"/>
                  <w:rPr>
                    <w:b/>
                    <w:bCs/>
                  </w:rPr>
                </w:pPr>
                <w:r>
                  <w:rPr>
                    <w:b/>
                    <w:bCs/>
                  </w:rPr>
                  <w:t>F</w:t>
                </w:r>
                <w:r w:rsidRPr="2047FF3C">
                  <w:rPr>
                    <w:b/>
                    <w:bCs/>
                  </w:rPr>
                  <w:t xml:space="preserve">. </w:t>
                </w:r>
                <w:r>
                  <w:rPr>
                    <w:b/>
                    <w:bCs/>
                  </w:rPr>
                  <w:t>Right of Response</w:t>
                </w:r>
                <w:r w:rsidRPr="2047FF3C">
                  <w:rPr>
                    <w:b/>
                    <w:bCs/>
                  </w:rPr>
                  <w:t xml:space="preserve"> </w:t>
                </w:r>
              </w:p>
              <w:p w14:paraId="7945F7BD" w14:textId="52C79EAF" w:rsidR="00164B94" w:rsidRDefault="00164B94" w:rsidP="00164B94">
                <w:pPr>
                  <w:spacing w:after="0"/>
                </w:pPr>
                <w:r>
                  <w:lastRenderedPageBreak/>
                  <w:t xml:space="preserve">If the UAS member is dissatisfied with the outcome of the Post-Promotion Review, they can meet with the unit supervisor to discuss the review. This meeting </w:t>
                </w:r>
                <w:proofErr w:type="gramStart"/>
                <w:r>
                  <w:t>should occur</w:t>
                </w:r>
                <w:proofErr w:type="gramEnd"/>
                <w:r>
                  <w:t xml:space="preserve"> within 10 days of the UAS member receiving the written report. The UAS member may append comments, documents, or materials they desire to the final evaluation report. These attachments are limited to clarifications of accomplishments listed, responses to the supervisor’s evaluation of the performance, and to any “other information available to the supervisor” addressed in the narrative, as described in the KU-UAKU MOA Article 17.4.</w:t>
                </w:r>
              </w:p>
              <w:p w14:paraId="080E2BD4" w14:textId="77777777" w:rsidR="00164B94" w:rsidRDefault="00164B94" w:rsidP="00164B94">
                <w:pPr>
                  <w:spacing w:after="0"/>
                </w:pPr>
              </w:p>
              <w:p w14:paraId="5FFB1A07" w14:textId="414355AE" w:rsidR="00E47B2F" w:rsidRDefault="21DFC398" w:rsidP="0029315B">
                <w:r>
                  <w:t>If in the Post-Promotion Review a UAS member is rated as poor or marginal in one or more areas of responsibilit</w:t>
                </w:r>
                <w:r w:rsidR="28B48A2D">
                  <w:t>y</w:t>
                </w:r>
                <w:r>
                  <w:t>, the UAS member may request a review by a faculty committee designated to hear such matters in the college, school, libraries, or Office of Research.</w:t>
                </w:r>
              </w:p>
              <w:p w14:paraId="39CF65FC" w14:textId="31C04796" w:rsidR="061183E7" w:rsidRDefault="061183E7"/>
              <w:p w14:paraId="7A4E1DD8" w14:textId="4BE6C96F" w:rsidR="00E47B2F" w:rsidRDefault="620C2399" w:rsidP="7EC378E2">
                <w:pPr>
                  <w:spacing w:after="0"/>
                  <w:rPr>
                    <w:b/>
                    <w:bCs/>
                  </w:rPr>
                </w:pPr>
                <w:r w:rsidRPr="061183E7">
                  <w:rPr>
                    <w:b/>
                    <w:bCs/>
                  </w:rPr>
                  <w:t>V. Mentoring</w:t>
                </w:r>
              </w:p>
              <w:p w14:paraId="27ED6847" w14:textId="45938D40" w:rsidR="00E47B2F" w:rsidRDefault="2AA03CBB" w:rsidP="7EC378E2">
                <w:pPr>
                  <w:spacing w:after="0"/>
                  <w:rPr>
                    <w:highlight w:val="yellow"/>
                  </w:rPr>
                </w:pPr>
                <w:r w:rsidRPr="651CCE58">
                  <w:rPr>
                    <w:highlight w:val="yellow"/>
                  </w:rPr>
                  <w:t>[Units should describe the mentoring process for unclassified academic staff members to prepare them for promotion. Mentoring is required for at least the initial three years of the appointment. If mentoring processes are described in a different unit policy document (e.g., P&amp;T policy), this section may refer to that policy.]</w:t>
                </w:r>
              </w:p>
              <w:p w14:paraId="5A7F54E6" w14:textId="62CC0688" w:rsidR="00E47B2F" w:rsidRDefault="00E47B2F" w:rsidP="0029315B"/>
            </w:tc>
          </w:sdtContent>
        </w:sdt>
      </w:tr>
      <w:tr w:rsidR="00E47B2F" w14:paraId="646A00C8" w14:textId="77777777" w:rsidTr="32522DCE">
        <w:tc>
          <w:tcPr>
            <w:tcW w:w="1980" w:type="dxa"/>
            <w:shd w:val="clear" w:color="auto" w:fill="DAE9F7" w:themeFill="text2" w:themeFillTint="1A"/>
          </w:tcPr>
          <w:p w14:paraId="3B8BDE28" w14:textId="12B6AF8F" w:rsidR="00E47B2F" w:rsidRPr="00FB7F52" w:rsidRDefault="00E47B2F" w:rsidP="006A5C0A">
            <w:pPr>
              <w:rPr>
                <w:b/>
                <w:bCs/>
              </w:rPr>
            </w:pPr>
            <w:r w:rsidRPr="00FB7F52">
              <w:rPr>
                <w:b/>
                <w:bCs/>
              </w:rPr>
              <w:lastRenderedPageBreak/>
              <w:t>Exclusions</w:t>
            </w:r>
            <w:r w:rsidR="00026A7B" w:rsidRPr="00FB7F52">
              <w:rPr>
                <w:b/>
                <w:bCs/>
              </w:rPr>
              <w:t xml:space="preserve"> or Special Circumstances</w:t>
            </w:r>
            <w:r w:rsidRPr="00FB7F52">
              <w:rPr>
                <w:b/>
                <w:bCs/>
              </w:rPr>
              <w:t>:</w:t>
            </w:r>
          </w:p>
        </w:tc>
        <w:tc>
          <w:tcPr>
            <w:tcW w:w="8815" w:type="dxa"/>
          </w:tcPr>
          <w:p w14:paraId="7FD6899B" w14:textId="50DAB6A9" w:rsidR="00E47B2F" w:rsidRPr="0026322C" w:rsidRDefault="00B56FF9" w:rsidP="00650757">
            <w:pPr>
              <w:rPr>
                <w:highlight w:val="yellow"/>
              </w:rPr>
            </w:pPr>
            <w:sdt>
              <w:sdtPr>
                <w:rPr>
                  <w:highlight w:val="yellow"/>
                </w:rPr>
                <w:id w:val="-691837945"/>
                <w:placeholder>
                  <w:docPart w:val="E03A71C683904F4980E82E03015D706B"/>
                </w:placeholder>
                <w:showingPlcHdr/>
              </w:sdtPr>
              <w:sdtEndPr/>
              <w:sdtContent>
                <w:r w:rsidR="00184953" w:rsidRPr="0026322C">
                  <w:rPr>
                    <w:rStyle w:val="PlaceholderText"/>
                    <w:color w:val="0070C0"/>
                    <w:highlight w:val="yellow"/>
                  </w:rPr>
                  <w:t>List exceptions to document</w:t>
                </w:r>
              </w:sdtContent>
            </w:sdt>
            <w:r w:rsidR="0026322C" w:rsidRPr="0026322C">
              <w:rPr>
                <w:highlight w:val="yellow"/>
              </w:rPr>
              <w:t xml:space="preserve"> - Leave blank if not applicable</w:t>
            </w:r>
          </w:p>
        </w:tc>
      </w:tr>
      <w:tr w:rsidR="00814497" w14:paraId="10E7E49C" w14:textId="77777777" w:rsidTr="32522DCE">
        <w:tc>
          <w:tcPr>
            <w:tcW w:w="1980" w:type="dxa"/>
            <w:shd w:val="clear" w:color="auto" w:fill="DAE9F7" w:themeFill="text2" w:themeFillTint="1A"/>
          </w:tcPr>
          <w:p w14:paraId="51ACF410" w14:textId="0579B1BB" w:rsidR="00814497" w:rsidRPr="00FB7F52" w:rsidRDefault="00814497" w:rsidP="00814497">
            <w:pPr>
              <w:rPr>
                <w:b/>
                <w:bCs/>
              </w:rPr>
            </w:pPr>
            <w:r w:rsidRPr="00FB7F52">
              <w:rPr>
                <w:b/>
                <w:bCs/>
              </w:rPr>
              <w:t>Consequences:</w:t>
            </w:r>
          </w:p>
        </w:tc>
        <w:sdt>
          <w:sdtPr>
            <w:id w:val="-220520985"/>
            <w:placeholder>
              <w:docPart w:val="0194EF9A6F3B4E52BA2CC8A916D57E79"/>
            </w:placeholder>
          </w:sdtPr>
          <w:sdtEndPr/>
          <w:sdtContent>
            <w:tc>
              <w:tcPr>
                <w:tcW w:w="8815" w:type="dxa"/>
                <w:vAlign w:val="center"/>
              </w:tcPr>
              <w:p w14:paraId="731BE9DE" w14:textId="1439BBB0" w:rsidR="00814497" w:rsidRDefault="00814497" w:rsidP="00814497">
                <w:r>
                  <w:t>Violations of this policy may result in a grievance.</w:t>
                </w:r>
              </w:p>
            </w:tc>
          </w:sdtContent>
        </w:sdt>
      </w:tr>
      <w:tr w:rsidR="00814497" w14:paraId="3E9C52D6" w14:textId="77777777" w:rsidTr="32522DCE">
        <w:tc>
          <w:tcPr>
            <w:tcW w:w="1980" w:type="dxa"/>
            <w:shd w:val="clear" w:color="auto" w:fill="DAE9F7" w:themeFill="text2" w:themeFillTint="1A"/>
          </w:tcPr>
          <w:p w14:paraId="1A3BEA6F" w14:textId="4877BB66" w:rsidR="00814497" w:rsidRPr="00FB7F52" w:rsidRDefault="00814497" w:rsidP="00814497">
            <w:pPr>
              <w:rPr>
                <w:b/>
                <w:bCs/>
              </w:rPr>
            </w:pPr>
            <w:r w:rsidRPr="00FB7F52">
              <w:rPr>
                <w:b/>
                <w:bCs/>
                <w:color w:val="C00000"/>
              </w:rPr>
              <w:t>*</w:t>
            </w:r>
            <w:r w:rsidRPr="00FB7F52">
              <w:rPr>
                <w:b/>
                <w:bCs/>
              </w:rPr>
              <w:t>Contact:</w:t>
            </w:r>
          </w:p>
        </w:tc>
        <w:sdt>
          <w:sdtPr>
            <w:rPr>
              <w:highlight w:val="yellow"/>
            </w:rPr>
            <w:id w:val="909349386"/>
            <w:placeholder>
              <w:docPart w:val="767233FA55CF478B9D5CACF0719A54F0"/>
            </w:placeholder>
          </w:sdtPr>
          <w:sdtEndPr/>
          <w:sdtContent>
            <w:tc>
              <w:tcPr>
                <w:tcW w:w="8815" w:type="dxa"/>
                <w:vAlign w:val="center"/>
              </w:tcPr>
              <w:p w14:paraId="079D74F3" w14:textId="3372801C" w:rsidR="00814497" w:rsidRDefault="00814497" w:rsidP="00814497">
                <w:r w:rsidRPr="00793E7F">
                  <w:rPr>
                    <w:color w:val="0070C0"/>
                    <w:highlight w:val="yellow"/>
                  </w:rPr>
                  <w:t>Title, unit/department, email, phone of person who can answer questions about the policy</w:t>
                </w:r>
                <w:r>
                  <w:rPr>
                    <w:color w:val="0070C0"/>
                    <w:highlight w:val="yellow"/>
                  </w:rPr>
                  <w:t xml:space="preserve"> (e.g., department chair)</w:t>
                </w:r>
              </w:p>
            </w:tc>
          </w:sdtContent>
        </w:sdt>
      </w:tr>
    </w:tbl>
    <w:p w14:paraId="5AD3101C" w14:textId="1C757ACB" w:rsidR="00875042" w:rsidRDefault="00875042" w:rsidP="00875042">
      <w:pPr>
        <w:spacing w:after="0"/>
      </w:pPr>
    </w:p>
    <w:p w14:paraId="1A114832" w14:textId="422D5251" w:rsidR="00700B86" w:rsidRDefault="002B347A" w:rsidP="00BE42AF">
      <w:pPr>
        <w:pStyle w:val="Heading2"/>
        <w:spacing w:before="0" w:after="0"/>
      </w:pPr>
      <w:r>
        <w:t>Related Resources:</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Caption w:val="Related Resources"/>
      </w:tblPr>
      <w:tblGrid>
        <w:gridCol w:w="1980"/>
        <w:gridCol w:w="8815"/>
      </w:tblGrid>
      <w:tr w:rsidR="002B347A" w14:paraId="48D79B6D" w14:textId="77777777" w:rsidTr="00FA2DF6">
        <w:trPr>
          <w:trHeight w:val="576"/>
        </w:trPr>
        <w:tc>
          <w:tcPr>
            <w:tcW w:w="1980" w:type="dxa"/>
            <w:shd w:val="clear" w:color="auto" w:fill="DAE9F7" w:themeFill="text2" w:themeFillTint="1A"/>
            <w:vAlign w:val="center"/>
          </w:tcPr>
          <w:p w14:paraId="6C580F60" w14:textId="2DFAD6C3" w:rsidR="002B347A" w:rsidRPr="00FA2DF6" w:rsidRDefault="002B347A" w:rsidP="00650757">
            <w:pPr>
              <w:rPr>
                <w:b/>
                <w:bCs/>
              </w:rPr>
            </w:pPr>
            <w:r w:rsidRPr="00FA2DF6">
              <w:rPr>
                <w:b/>
                <w:bCs/>
              </w:rPr>
              <w:t xml:space="preserve">Related </w:t>
            </w:r>
            <w:r w:rsidR="00A75915" w:rsidRPr="00FA2DF6">
              <w:rPr>
                <w:b/>
                <w:bCs/>
              </w:rPr>
              <w:t xml:space="preserve">Statutes and </w:t>
            </w:r>
            <w:r w:rsidRPr="00FA2DF6">
              <w:rPr>
                <w:b/>
                <w:bCs/>
              </w:rPr>
              <w:t>Regulations:</w:t>
            </w:r>
          </w:p>
        </w:tc>
        <w:sdt>
          <w:sdtPr>
            <w:id w:val="-929421634"/>
            <w:placeholder>
              <w:docPart w:val="DF41B651E280475BBBE8C66386EEDEB2"/>
            </w:placeholder>
            <w:showingPlcHdr/>
          </w:sdtPr>
          <w:sdtEndPr/>
          <w:sdtContent>
            <w:tc>
              <w:tcPr>
                <w:tcW w:w="8815" w:type="dxa"/>
              </w:tcPr>
              <w:p w14:paraId="0952CEE3" w14:textId="6FFE6202" w:rsidR="002B347A" w:rsidRDefault="00FE3930" w:rsidP="00650757">
                <w:r w:rsidRPr="00EC3CEA">
                  <w:rPr>
                    <w:rStyle w:val="PlaceholderText"/>
                    <w:color w:val="0070C0"/>
                  </w:rPr>
                  <w:t xml:space="preserve">Add </w:t>
                </w:r>
                <w:r w:rsidRPr="0093067B">
                  <w:rPr>
                    <w:rStyle w:val="PlaceholderText"/>
                    <w:color w:val="0070C0"/>
                  </w:rPr>
                  <w:t>hyperlinks to titles</w:t>
                </w:r>
              </w:p>
            </w:tc>
          </w:sdtContent>
        </w:sdt>
      </w:tr>
      <w:tr w:rsidR="002B347A" w:rsidRPr="00700B86" w14:paraId="4492ADCE" w14:textId="77777777" w:rsidTr="00FA2DF6">
        <w:tc>
          <w:tcPr>
            <w:tcW w:w="1980" w:type="dxa"/>
            <w:shd w:val="clear" w:color="auto" w:fill="DAE9F7" w:themeFill="text2" w:themeFillTint="1A"/>
            <w:vAlign w:val="center"/>
          </w:tcPr>
          <w:p w14:paraId="127290F2" w14:textId="333044DC" w:rsidR="002B347A" w:rsidRPr="00FA2DF6" w:rsidRDefault="002B347A" w:rsidP="00650757">
            <w:pPr>
              <w:rPr>
                <w:b/>
                <w:bCs/>
              </w:rPr>
            </w:pPr>
            <w:r w:rsidRPr="00FA2DF6">
              <w:rPr>
                <w:b/>
                <w:bCs/>
              </w:rPr>
              <w:t>Related Polic</w:t>
            </w:r>
            <w:r w:rsidR="0027003D" w:rsidRPr="00FA2DF6">
              <w:rPr>
                <w:b/>
                <w:bCs/>
              </w:rPr>
              <w:t>ies</w:t>
            </w:r>
            <w:r w:rsidRPr="00FA2DF6">
              <w:rPr>
                <w:b/>
                <w:bCs/>
              </w:rPr>
              <w:t>:</w:t>
            </w:r>
          </w:p>
        </w:tc>
        <w:sdt>
          <w:sdtPr>
            <w:rPr>
              <w:color w:val="0070C0"/>
            </w:rPr>
            <w:id w:val="415762589"/>
            <w:placeholder>
              <w:docPart w:val="278BEB5172004E92AB154D35BC411D8D"/>
            </w:placeholder>
            <w:showingPlcHdr/>
          </w:sdtPr>
          <w:sdtEndPr/>
          <w:sdtContent>
            <w:tc>
              <w:tcPr>
                <w:tcW w:w="8815" w:type="dxa"/>
              </w:tcPr>
              <w:p w14:paraId="502F606A" w14:textId="68E8E8F0" w:rsidR="002B347A" w:rsidRPr="00EC3CEA" w:rsidRDefault="00FE3930" w:rsidP="00650757">
                <w:pPr>
                  <w:rPr>
                    <w:color w:val="0070C0"/>
                  </w:rPr>
                </w:pPr>
                <w:r w:rsidRPr="00EC3CEA">
                  <w:rPr>
                    <w:color w:val="0070C0"/>
                  </w:rPr>
                  <w:t xml:space="preserve">Add </w:t>
                </w:r>
                <w:r w:rsidRPr="0093067B">
                  <w:rPr>
                    <w:rStyle w:val="PlaceholderText"/>
                    <w:color w:val="0070C0"/>
                  </w:rPr>
                  <w:t>hyperlinks to titles</w:t>
                </w:r>
                <w:r w:rsidRPr="00EC3CEA">
                  <w:rPr>
                    <w:color w:val="0070C0"/>
                  </w:rPr>
                  <w:t xml:space="preserve"> (note if </w:t>
                </w:r>
                <w:r>
                  <w:rPr>
                    <w:color w:val="0070C0"/>
                  </w:rPr>
                  <w:t>login</w:t>
                </w:r>
                <w:r w:rsidRPr="00EC3CEA">
                  <w:rPr>
                    <w:color w:val="0070C0"/>
                  </w:rPr>
                  <w:t xml:space="preserve"> required)</w:t>
                </w:r>
              </w:p>
            </w:tc>
          </w:sdtContent>
        </w:sdt>
      </w:tr>
      <w:tr w:rsidR="002B347A" w14:paraId="40FFD095" w14:textId="77777777" w:rsidTr="00FA2DF6">
        <w:tc>
          <w:tcPr>
            <w:tcW w:w="1980" w:type="dxa"/>
            <w:shd w:val="clear" w:color="auto" w:fill="DAE9F7" w:themeFill="text2" w:themeFillTint="1A"/>
            <w:vAlign w:val="center"/>
          </w:tcPr>
          <w:p w14:paraId="4A2295DF" w14:textId="2B7807B9" w:rsidR="002B347A" w:rsidRPr="00FA2DF6" w:rsidRDefault="002B347A" w:rsidP="00650757">
            <w:pPr>
              <w:rPr>
                <w:b/>
                <w:bCs/>
              </w:rPr>
            </w:pPr>
            <w:r w:rsidRPr="00FA2DF6">
              <w:rPr>
                <w:b/>
                <w:bCs/>
              </w:rPr>
              <w:t>Related Procedure</w:t>
            </w:r>
            <w:r w:rsidR="0027003D" w:rsidRPr="00FA2DF6">
              <w:rPr>
                <w:b/>
                <w:bCs/>
              </w:rPr>
              <w:t>s</w:t>
            </w:r>
            <w:r w:rsidRPr="00FA2DF6">
              <w:rPr>
                <w:b/>
                <w:bCs/>
              </w:rPr>
              <w:t>:</w:t>
            </w:r>
          </w:p>
        </w:tc>
        <w:sdt>
          <w:sdtPr>
            <w:id w:val="1270972831"/>
            <w:placeholder>
              <w:docPart w:val="BCD2F34F300047FABAD62984689D7AA3"/>
            </w:placeholder>
            <w:showingPlcHdr/>
          </w:sdtPr>
          <w:sdtEndPr/>
          <w:sdtContent>
            <w:tc>
              <w:tcPr>
                <w:tcW w:w="8815" w:type="dxa"/>
              </w:tcPr>
              <w:p w14:paraId="2BDC6447" w14:textId="34C8B6EB" w:rsidR="002B347A" w:rsidRDefault="00FE3930" w:rsidP="00650757">
                <w:r w:rsidRPr="00EC3CEA">
                  <w:rPr>
                    <w:color w:val="0070C0"/>
                  </w:rPr>
                  <w:t xml:space="preserve">Add </w:t>
                </w:r>
                <w:r w:rsidRPr="0093067B">
                  <w:rPr>
                    <w:rStyle w:val="PlaceholderText"/>
                    <w:color w:val="0070C0"/>
                  </w:rPr>
                  <w:t>hyperlinks to titles</w:t>
                </w:r>
                <w:r w:rsidRPr="00EC3CEA">
                  <w:rPr>
                    <w:color w:val="0070C0"/>
                  </w:rPr>
                  <w:t xml:space="preserve"> (note if </w:t>
                </w:r>
                <w:r>
                  <w:rPr>
                    <w:color w:val="0070C0"/>
                  </w:rPr>
                  <w:t>login</w:t>
                </w:r>
                <w:r w:rsidRPr="00EC3CEA">
                  <w:rPr>
                    <w:color w:val="0070C0"/>
                  </w:rPr>
                  <w:t xml:space="preserve"> required)</w:t>
                </w:r>
              </w:p>
            </w:tc>
          </w:sdtContent>
        </w:sdt>
      </w:tr>
      <w:tr w:rsidR="002B347A" w14:paraId="294C80ED" w14:textId="77777777" w:rsidTr="00FA2DF6">
        <w:tc>
          <w:tcPr>
            <w:tcW w:w="1980" w:type="dxa"/>
            <w:shd w:val="clear" w:color="auto" w:fill="DAE9F7" w:themeFill="text2" w:themeFillTint="1A"/>
            <w:vAlign w:val="center"/>
          </w:tcPr>
          <w:p w14:paraId="30F1C756" w14:textId="7C0E22C5" w:rsidR="002B347A" w:rsidRPr="00FA2DF6" w:rsidRDefault="002B347A" w:rsidP="00650757">
            <w:pPr>
              <w:rPr>
                <w:b/>
                <w:bCs/>
              </w:rPr>
            </w:pPr>
            <w:r w:rsidRPr="00FA2DF6">
              <w:rPr>
                <w:b/>
                <w:bCs/>
              </w:rPr>
              <w:t>Related Forms:</w:t>
            </w:r>
          </w:p>
        </w:tc>
        <w:sdt>
          <w:sdtPr>
            <w:id w:val="1849746132"/>
            <w:placeholder>
              <w:docPart w:val="7E1EE53BD8814BFE82EBD4A9F5D31877"/>
            </w:placeholder>
            <w:showingPlcHdr/>
          </w:sdtPr>
          <w:sdtEndPr/>
          <w:sdtContent>
            <w:tc>
              <w:tcPr>
                <w:tcW w:w="8815" w:type="dxa"/>
              </w:tcPr>
              <w:p w14:paraId="4678F49A" w14:textId="5AAAB500" w:rsidR="002B347A" w:rsidRDefault="00FE3930" w:rsidP="00650757">
                <w:r w:rsidRPr="00EC3CEA">
                  <w:rPr>
                    <w:color w:val="0070C0"/>
                  </w:rPr>
                  <w:t xml:space="preserve">Add </w:t>
                </w:r>
                <w:r w:rsidRPr="0093067B">
                  <w:rPr>
                    <w:rStyle w:val="PlaceholderText"/>
                    <w:color w:val="0070C0"/>
                  </w:rPr>
                  <w:t>hyperlinks to titles</w:t>
                </w:r>
                <w:r w:rsidRPr="00EC3CEA">
                  <w:rPr>
                    <w:color w:val="0070C0"/>
                  </w:rPr>
                  <w:t xml:space="preserve"> (note if </w:t>
                </w:r>
                <w:r>
                  <w:rPr>
                    <w:color w:val="0070C0"/>
                  </w:rPr>
                  <w:t>login</w:t>
                </w:r>
                <w:r w:rsidRPr="00EC3CEA">
                  <w:rPr>
                    <w:color w:val="0070C0"/>
                  </w:rPr>
                  <w:t xml:space="preserve"> required)</w:t>
                </w:r>
              </w:p>
            </w:tc>
          </w:sdtContent>
        </w:sdt>
      </w:tr>
      <w:tr w:rsidR="00A75915" w14:paraId="28D23B77" w14:textId="77777777" w:rsidTr="00FA2DF6">
        <w:tc>
          <w:tcPr>
            <w:tcW w:w="1980" w:type="dxa"/>
            <w:shd w:val="clear" w:color="auto" w:fill="DAE9F7" w:themeFill="text2" w:themeFillTint="1A"/>
            <w:vAlign w:val="center"/>
          </w:tcPr>
          <w:p w14:paraId="7C887D16" w14:textId="517207D9" w:rsidR="00A75915" w:rsidRPr="00FA2DF6" w:rsidRDefault="00A75915" w:rsidP="00650757">
            <w:pPr>
              <w:rPr>
                <w:b/>
                <w:bCs/>
              </w:rPr>
            </w:pPr>
            <w:r w:rsidRPr="00FA2DF6">
              <w:rPr>
                <w:b/>
                <w:bCs/>
              </w:rPr>
              <w:t>Related Resources:</w:t>
            </w:r>
          </w:p>
        </w:tc>
        <w:sdt>
          <w:sdtPr>
            <w:id w:val="526998699"/>
            <w:placeholder>
              <w:docPart w:val="9195D70F61714FAFBAE7EC418C005A09"/>
            </w:placeholder>
            <w:showingPlcHdr/>
          </w:sdtPr>
          <w:sdtEndPr/>
          <w:sdtContent>
            <w:tc>
              <w:tcPr>
                <w:tcW w:w="8815" w:type="dxa"/>
              </w:tcPr>
              <w:p w14:paraId="1B33AF21" w14:textId="786CA458" w:rsidR="00A75915" w:rsidRDefault="00FE3930" w:rsidP="00650757">
                <w:r w:rsidRPr="00EC3CEA">
                  <w:rPr>
                    <w:color w:val="0070C0"/>
                  </w:rPr>
                  <w:t xml:space="preserve">Add </w:t>
                </w:r>
                <w:r>
                  <w:rPr>
                    <w:color w:val="0070C0"/>
                  </w:rPr>
                  <w:t xml:space="preserve">hyperlinks to </w:t>
                </w:r>
                <w:r w:rsidRPr="00EC3CEA">
                  <w:rPr>
                    <w:color w:val="0070C0"/>
                  </w:rPr>
                  <w:t>titles</w:t>
                </w:r>
              </w:p>
            </w:tc>
          </w:sdtContent>
        </w:sdt>
      </w:tr>
    </w:tbl>
    <w:p w14:paraId="60B3E876" w14:textId="0968348F" w:rsidR="00875042" w:rsidRDefault="00875042" w:rsidP="00875042">
      <w:pPr>
        <w:spacing w:after="0"/>
      </w:pPr>
    </w:p>
    <w:p w14:paraId="6343A74D" w14:textId="365DA582" w:rsidR="002B347A" w:rsidRDefault="00690FC5" w:rsidP="00BE42AF">
      <w:pPr>
        <w:pStyle w:val="Heading2"/>
        <w:spacing w:before="0" w:after="0"/>
      </w:pPr>
      <w:r>
        <w:t>Approval:</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Caption w:val="Approvals"/>
      </w:tblPr>
      <w:tblGrid>
        <w:gridCol w:w="1980"/>
        <w:gridCol w:w="8815"/>
      </w:tblGrid>
      <w:tr w:rsidR="00C7534E" w14:paraId="2083B3C8" w14:textId="77777777" w:rsidTr="00C7534E">
        <w:tc>
          <w:tcPr>
            <w:tcW w:w="1980" w:type="dxa"/>
            <w:shd w:val="clear" w:color="auto" w:fill="DAE9F7" w:themeFill="text2" w:themeFillTint="1A"/>
          </w:tcPr>
          <w:p w14:paraId="22E1C9D4" w14:textId="0E585780" w:rsidR="00C7534E" w:rsidRPr="00553CA1" w:rsidRDefault="00C7534E" w:rsidP="000F5CD4">
            <w:pPr>
              <w:rPr>
                <w:b/>
                <w:bCs/>
              </w:rPr>
            </w:pPr>
            <w:r w:rsidRPr="00553CA1">
              <w:rPr>
                <w:b/>
                <w:bCs/>
                <w:color w:val="C00000"/>
              </w:rPr>
              <w:t>*</w:t>
            </w:r>
            <w:r>
              <w:rPr>
                <w:b/>
                <w:bCs/>
              </w:rPr>
              <w:t>Final Approver</w:t>
            </w:r>
            <w:r w:rsidRPr="00553CA1">
              <w:rPr>
                <w:b/>
                <w:bCs/>
              </w:rPr>
              <w:t>:</w:t>
            </w:r>
          </w:p>
        </w:tc>
        <w:sdt>
          <w:sdtPr>
            <w:rPr>
              <w:highlight w:val="yellow"/>
            </w:rPr>
            <w:id w:val="1307739916"/>
            <w:placeholder>
              <w:docPart w:val="5729742A6BA14D98B5022CFA802EBBDB"/>
            </w:placeholder>
          </w:sdtPr>
          <w:sdtEndPr/>
          <w:sdtContent>
            <w:tc>
              <w:tcPr>
                <w:tcW w:w="8815" w:type="dxa"/>
              </w:tcPr>
              <w:p w14:paraId="1D6E0014" w14:textId="1D78E344" w:rsidR="00C7534E" w:rsidRDefault="00C7534E" w:rsidP="000F5CD4">
                <w:r w:rsidRPr="00834FE3">
                  <w:rPr>
                    <w:highlight w:val="yellow"/>
                  </w:rPr>
                  <w:t>Title of approving administrator (Dean or designee) e.g., School of Music Dean</w:t>
                </w:r>
              </w:p>
            </w:tc>
          </w:sdtContent>
        </w:sdt>
      </w:tr>
    </w:tbl>
    <w:p w14:paraId="35E9616D" w14:textId="611B09CD" w:rsidR="00875042" w:rsidRDefault="00875042" w:rsidP="008F3EC1"/>
    <w:p w14:paraId="73EB54E0" w14:textId="255E7CFA" w:rsidR="000325F8" w:rsidRDefault="008D5859" w:rsidP="008F3EC1">
      <w:pPr>
        <w:pStyle w:val="Heading2"/>
        <w:spacing w:before="0" w:after="120"/>
      </w:pPr>
      <w:r>
        <w:rPr>
          <w:b w:val="0"/>
          <w:bCs w:val="0"/>
          <w:color w:val="C00000"/>
        </w:rPr>
        <w:lastRenderedPageBreak/>
        <w:t>*</w:t>
      </w:r>
      <w:r w:rsidR="000325F8">
        <w:t>Review Cycle:</w:t>
      </w:r>
      <w:r w:rsidR="0062764B" w:rsidRPr="0062764B">
        <w:rPr>
          <w:sz w:val="20"/>
          <w:szCs w:val="20"/>
        </w:rPr>
        <w:t xml:space="preserve"> </w:t>
      </w:r>
      <w:r w:rsidR="0062764B" w:rsidRPr="00555638">
        <w:rPr>
          <w:sz w:val="20"/>
          <w:szCs w:val="20"/>
        </w:rPr>
        <w:t>(select only one)</w:t>
      </w:r>
    </w:p>
    <w:p w14:paraId="349CD900" w14:textId="1DDE0C13" w:rsidR="00875042" w:rsidRPr="00875042" w:rsidRDefault="00B56FF9" w:rsidP="00875042">
      <w:sdt>
        <w:sdtPr>
          <w:id w:val="-990327356"/>
          <w14:checkbox>
            <w14:checked w14:val="0"/>
            <w14:checkedState w14:val="2612" w14:font="MS Gothic"/>
            <w14:uncheckedState w14:val="2610" w14:font="MS Gothic"/>
          </w14:checkbox>
        </w:sdtPr>
        <w:sdtEndPr/>
        <w:sdtContent>
          <w:r w:rsidR="00875042">
            <w:rPr>
              <w:rFonts w:ascii="MS Gothic" w:eastAsia="MS Gothic" w:hAnsi="MS Gothic" w:hint="eastAsia"/>
            </w:rPr>
            <w:t>☐</w:t>
          </w:r>
        </w:sdtContent>
      </w:sdt>
      <w:r w:rsidR="00875042">
        <w:t xml:space="preserve"> 6 months</w:t>
      </w:r>
      <w:r w:rsidR="00875042">
        <w:tab/>
      </w:r>
      <w:r w:rsidR="00875042">
        <w:tab/>
      </w:r>
      <w:sdt>
        <w:sdtPr>
          <w:id w:val="-1571573395"/>
          <w14:checkbox>
            <w14:checked w14:val="0"/>
            <w14:checkedState w14:val="2612" w14:font="MS Gothic"/>
            <w14:uncheckedState w14:val="2610" w14:font="MS Gothic"/>
          </w14:checkbox>
        </w:sdtPr>
        <w:sdtEndPr/>
        <w:sdtContent>
          <w:r w:rsidR="00C217C3">
            <w:rPr>
              <w:rFonts w:ascii="MS Gothic" w:eastAsia="MS Gothic" w:hAnsi="MS Gothic" w:hint="eastAsia"/>
            </w:rPr>
            <w:t>☐</w:t>
          </w:r>
        </w:sdtContent>
      </w:sdt>
      <w:r w:rsidR="00875042">
        <w:t xml:space="preserve"> 1 year</w:t>
      </w:r>
      <w:r w:rsidR="00875042">
        <w:tab/>
      </w:r>
      <w:r w:rsidR="00875042">
        <w:tab/>
      </w:r>
      <w:sdt>
        <w:sdtPr>
          <w:id w:val="1391008938"/>
          <w14:checkbox>
            <w14:checked w14:val="1"/>
            <w14:checkedState w14:val="2612" w14:font="MS Gothic"/>
            <w14:uncheckedState w14:val="2610" w14:font="MS Gothic"/>
          </w14:checkbox>
        </w:sdtPr>
        <w:sdtEndPr/>
        <w:sdtContent>
          <w:r w:rsidR="00C217C3">
            <w:rPr>
              <w:rFonts w:ascii="MS Gothic" w:eastAsia="MS Gothic" w:hAnsi="MS Gothic" w:hint="eastAsia"/>
            </w:rPr>
            <w:t>☒</w:t>
          </w:r>
        </w:sdtContent>
      </w:sdt>
      <w:r w:rsidR="00875042">
        <w:t xml:space="preserve"> 2 </w:t>
      </w:r>
      <w:proofErr w:type="gramStart"/>
      <w:r w:rsidR="00875042">
        <w:t>year</w:t>
      </w:r>
      <w:proofErr w:type="gramEnd"/>
      <w:r w:rsidR="00875042">
        <w:tab/>
      </w:r>
      <w:r w:rsidR="00875042">
        <w:tab/>
      </w:r>
      <w:sdt>
        <w:sdtPr>
          <w:id w:val="1453289403"/>
          <w14:checkbox>
            <w14:checked w14:val="0"/>
            <w14:checkedState w14:val="2612" w14:font="MS Gothic"/>
            <w14:uncheckedState w14:val="2610" w14:font="MS Gothic"/>
          </w14:checkbox>
        </w:sdtPr>
        <w:sdtEndPr/>
        <w:sdtContent>
          <w:r w:rsidR="00875042">
            <w:rPr>
              <w:rFonts w:ascii="MS Gothic" w:eastAsia="MS Gothic" w:hAnsi="MS Gothic" w:hint="eastAsia"/>
            </w:rPr>
            <w:t>☐</w:t>
          </w:r>
        </w:sdtContent>
      </w:sdt>
      <w:r w:rsidR="00875042">
        <w:t xml:space="preserve"> 3 </w:t>
      </w:r>
      <w:proofErr w:type="gramStart"/>
      <w:r w:rsidR="00875042">
        <w:t>year</w:t>
      </w:r>
      <w:proofErr w:type="gramEnd"/>
    </w:p>
    <w:p w14:paraId="07702709" w14:textId="17BFDA4F" w:rsidR="00316618" w:rsidRDefault="00316618" w:rsidP="00316618">
      <w:pPr>
        <w:pStyle w:val="Heading2"/>
        <w:spacing w:before="0" w:after="0"/>
      </w:pPr>
      <w:bookmarkStart w:id="1" w:name="_Hlk204074624"/>
      <w:r>
        <w:t>Approval Date:</w:t>
      </w:r>
    </w:p>
    <w:p w14:paraId="749649CD" w14:textId="6F17B0E4" w:rsidR="00316618" w:rsidRPr="008D5859" w:rsidRDefault="007B0C74" w:rsidP="00316618">
      <w:r w:rsidRPr="00573A16">
        <w:rPr>
          <w:color w:val="C00000"/>
          <w:highlight w:val="yellow"/>
        </w:rPr>
        <w:t xml:space="preserve"> [date approved by appropriate administrator</w:t>
      </w:r>
      <w:r>
        <w:rPr>
          <w:color w:val="C00000"/>
          <w:highlight w:val="yellow"/>
        </w:rPr>
        <w:t xml:space="preserve"> in MM/DD/YYYY format</w:t>
      </w:r>
      <w:r w:rsidRPr="00573A16">
        <w:rPr>
          <w:color w:val="C00000"/>
          <w:highlight w:val="yellow"/>
        </w:rPr>
        <w:t>]</w:t>
      </w:r>
    </w:p>
    <w:p w14:paraId="1BA1F7CE" w14:textId="28E91174" w:rsidR="00316618" w:rsidRDefault="00316618" w:rsidP="00316618">
      <w:pPr>
        <w:pStyle w:val="Heading2"/>
        <w:spacing w:before="0" w:after="0"/>
      </w:pPr>
      <w:r>
        <w:t>Effective Date:</w:t>
      </w:r>
    </w:p>
    <w:p w14:paraId="2FAC6870" w14:textId="1A9F4004" w:rsidR="00316618" w:rsidRPr="008D5859" w:rsidRDefault="00B56FF9" w:rsidP="00316618">
      <w:sdt>
        <w:sdtPr>
          <w:id w:val="952819601"/>
          <w:placeholder>
            <w:docPart w:val="DF46D6877A184D6097151B8A9A13ED20"/>
          </w:placeholder>
          <w:showingPlcHdr/>
        </w:sdtPr>
        <w:sdtEndPr/>
        <w:sdtContent>
          <w:r w:rsidR="00DC1FA5">
            <w:rPr>
              <w:rStyle w:val="PlaceholderText"/>
              <w:color w:val="0070C0"/>
            </w:rPr>
            <w:t>MM/DD/YYYY</w:t>
          </w:r>
        </w:sdtContent>
      </w:sdt>
      <w:r w:rsidR="007B0C74">
        <w:t xml:space="preserve"> </w:t>
      </w:r>
      <w:r w:rsidR="007B0C74" w:rsidRPr="007B0C74">
        <w:rPr>
          <w:highlight w:val="yellow"/>
        </w:rPr>
        <w:t>[leave blank if policy should be effective as soon as approved, specify if effective date is later than approval date]</w:t>
      </w:r>
      <w:bookmarkEnd w:id="1"/>
    </w:p>
    <w:sectPr w:rsidR="00316618" w:rsidRPr="008D5859" w:rsidSect="00B67723">
      <w:pgSz w:w="12240" w:h="15840"/>
      <w:pgMar w:top="720" w:right="1008" w:bottom="720"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AAE38"/>
    <w:multiLevelType w:val="hybridMultilevel"/>
    <w:tmpl w:val="9C24C008"/>
    <w:lvl w:ilvl="0" w:tplc="809A1E1C">
      <w:start w:val="1"/>
      <w:numFmt w:val="decimal"/>
      <w:lvlText w:val="%1."/>
      <w:lvlJc w:val="left"/>
      <w:pPr>
        <w:ind w:left="720" w:hanging="360"/>
      </w:pPr>
    </w:lvl>
    <w:lvl w:ilvl="1" w:tplc="906C0522">
      <w:start w:val="1"/>
      <w:numFmt w:val="lowerLetter"/>
      <w:lvlText w:val="%2."/>
      <w:lvlJc w:val="left"/>
      <w:pPr>
        <w:ind w:left="1440" w:hanging="360"/>
      </w:pPr>
    </w:lvl>
    <w:lvl w:ilvl="2" w:tplc="4AD41282">
      <w:start w:val="1"/>
      <w:numFmt w:val="lowerRoman"/>
      <w:lvlText w:val="%3."/>
      <w:lvlJc w:val="right"/>
      <w:pPr>
        <w:ind w:left="2160" w:hanging="180"/>
      </w:pPr>
    </w:lvl>
    <w:lvl w:ilvl="3" w:tplc="499439D0">
      <w:start w:val="1"/>
      <w:numFmt w:val="decimal"/>
      <w:lvlText w:val="%4."/>
      <w:lvlJc w:val="left"/>
      <w:pPr>
        <w:ind w:left="2880" w:hanging="360"/>
      </w:pPr>
    </w:lvl>
    <w:lvl w:ilvl="4" w:tplc="394C8BCA">
      <w:start w:val="1"/>
      <w:numFmt w:val="lowerLetter"/>
      <w:lvlText w:val="%5."/>
      <w:lvlJc w:val="left"/>
      <w:pPr>
        <w:ind w:left="3600" w:hanging="360"/>
      </w:pPr>
    </w:lvl>
    <w:lvl w:ilvl="5" w:tplc="6F989522">
      <w:start w:val="1"/>
      <w:numFmt w:val="lowerRoman"/>
      <w:lvlText w:val="%6."/>
      <w:lvlJc w:val="right"/>
      <w:pPr>
        <w:ind w:left="4320" w:hanging="180"/>
      </w:pPr>
    </w:lvl>
    <w:lvl w:ilvl="6" w:tplc="AA866A28">
      <w:start w:val="1"/>
      <w:numFmt w:val="decimal"/>
      <w:lvlText w:val="%7."/>
      <w:lvlJc w:val="left"/>
      <w:pPr>
        <w:ind w:left="5040" w:hanging="360"/>
      </w:pPr>
    </w:lvl>
    <w:lvl w:ilvl="7" w:tplc="2104E938">
      <w:start w:val="1"/>
      <w:numFmt w:val="lowerLetter"/>
      <w:lvlText w:val="%8."/>
      <w:lvlJc w:val="left"/>
      <w:pPr>
        <w:ind w:left="5760" w:hanging="360"/>
      </w:pPr>
    </w:lvl>
    <w:lvl w:ilvl="8" w:tplc="8974BEC0">
      <w:start w:val="1"/>
      <w:numFmt w:val="lowerRoman"/>
      <w:lvlText w:val="%9."/>
      <w:lvlJc w:val="right"/>
      <w:pPr>
        <w:ind w:left="6480" w:hanging="180"/>
      </w:pPr>
    </w:lvl>
  </w:abstractNum>
  <w:abstractNum w:abstractNumId="1" w15:restartNumberingAfterBreak="0">
    <w:nsid w:val="13432973"/>
    <w:multiLevelType w:val="hybridMultilevel"/>
    <w:tmpl w:val="30CC58DE"/>
    <w:lvl w:ilvl="0" w:tplc="33AA56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EF3317"/>
    <w:multiLevelType w:val="hybridMultilevel"/>
    <w:tmpl w:val="564AE846"/>
    <w:lvl w:ilvl="0" w:tplc="4F18AE04">
      <w:start w:val="1"/>
      <w:numFmt w:val="decimal"/>
      <w:lvlText w:val="%1."/>
      <w:lvlJc w:val="left"/>
      <w:pPr>
        <w:ind w:left="693" w:hanging="360"/>
      </w:pPr>
      <w:rPr>
        <w:rFonts w:hint="default"/>
      </w:rPr>
    </w:lvl>
    <w:lvl w:ilvl="1" w:tplc="04090019" w:tentative="1">
      <w:start w:val="1"/>
      <w:numFmt w:val="lowerLetter"/>
      <w:lvlText w:val="%2."/>
      <w:lvlJc w:val="left"/>
      <w:pPr>
        <w:ind w:left="1413" w:hanging="360"/>
      </w:pPr>
    </w:lvl>
    <w:lvl w:ilvl="2" w:tplc="0409001B" w:tentative="1">
      <w:start w:val="1"/>
      <w:numFmt w:val="lowerRoman"/>
      <w:lvlText w:val="%3."/>
      <w:lvlJc w:val="right"/>
      <w:pPr>
        <w:ind w:left="2133" w:hanging="180"/>
      </w:pPr>
    </w:lvl>
    <w:lvl w:ilvl="3" w:tplc="0409000F" w:tentative="1">
      <w:start w:val="1"/>
      <w:numFmt w:val="decimal"/>
      <w:lvlText w:val="%4."/>
      <w:lvlJc w:val="left"/>
      <w:pPr>
        <w:ind w:left="2853" w:hanging="360"/>
      </w:pPr>
    </w:lvl>
    <w:lvl w:ilvl="4" w:tplc="04090019" w:tentative="1">
      <w:start w:val="1"/>
      <w:numFmt w:val="lowerLetter"/>
      <w:lvlText w:val="%5."/>
      <w:lvlJc w:val="left"/>
      <w:pPr>
        <w:ind w:left="3573" w:hanging="360"/>
      </w:pPr>
    </w:lvl>
    <w:lvl w:ilvl="5" w:tplc="0409001B" w:tentative="1">
      <w:start w:val="1"/>
      <w:numFmt w:val="lowerRoman"/>
      <w:lvlText w:val="%6."/>
      <w:lvlJc w:val="right"/>
      <w:pPr>
        <w:ind w:left="4293" w:hanging="180"/>
      </w:pPr>
    </w:lvl>
    <w:lvl w:ilvl="6" w:tplc="0409000F" w:tentative="1">
      <w:start w:val="1"/>
      <w:numFmt w:val="decimal"/>
      <w:lvlText w:val="%7."/>
      <w:lvlJc w:val="left"/>
      <w:pPr>
        <w:ind w:left="5013" w:hanging="360"/>
      </w:pPr>
    </w:lvl>
    <w:lvl w:ilvl="7" w:tplc="04090019" w:tentative="1">
      <w:start w:val="1"/>
      <w:numFmt w:val="lowerLetter"/>
      <w:lvlText w:val="%8."/>
      <w:lvlJc w:val="left"/>
      <w:pPr>
        <w:ind w:left="5733" w:hanging="360"/>
      </w:pPr>
    </w:lvl>
    <w:lvl w:ilvl="8" w:tplc="0409001B" w:tentative="1">
      <w:start w:val="1"/>
      <w:numFmt w:val="lowerRoman"/>
      <w:lvlText w:val="%9."/>
      <w:lvlJc w:val="right"/>
      <w:pPr>
        <w:ind w:left="6453" w:hanging="180"/>
      </w:pPr>
    </w:lvl>
  </w:abstractNum>
  <w:abstractNum w:abstractNumId="3" w15:restartNumberingAfterBreak="0">
    <w:nsid w:val="34154D96"/>
    <w:multiLevelType w:val="hybridMultilevel"/>
    <w:tmpl w:val="D12296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994481"/>
    <w:multiLevelType w:val="hybridMultilevel"/>
    <w:tmpl w:val="B802C8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B17A8A"/>
    <w:multiLevelType w:val="hybridMultilevel"/>
    <w:tmpl w:val="B802C8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5E32604"/>
    <w:multiLevelType w:val="hybridMultilevel"/>
    <w:tmpl w:val="A628EFFE"/>
    <w:lvl w:ilvl="0" w:tplc="7640D3BC">
      <w:start w:val="1"/>
      <w:numFmt w:val="upperLetter"/>
      <w:lvlText w:val="%1."/>
      <w:lvlJc w:val="left"/>
      <w:pPr>
        <w:ind w:left="500" w:hanging="360"/>
      </w:pPr>
      <w:rPr>
        <w:rFonts w:hint="default"/>
      </w:rPr>
    </w:lvl>
    <w:lvl w:ilvl="1" w:tplc="04090019" w:tentative="1">
      <w:start w:val="1"/>
      <w:numFmt w:val="lowerLetter"/>
      <w:lvlText w:val="%2."/>
      <w:lvlJc w:val="left"/>
      <w:pPr>
        <w:ind w:left="1220" w:hanging="360"/>
      </w:pPr>
    </w:lvl>
    <w:lvl w:ilvl="2" w:tplc="0409001B" w:tentative="1">
      <w:start w:val="1"/>
      <w:numFmt w:val="lowerRoman"/>
      <w:lvlText w:val="%3."/>
      <w:lvlJc w:val="right"/>
      <w:pPr>
        <w:ind w:left="1940" w:hanging="180"/>
      </w:pPr>
    </w:lvl>
    <w:lvl w:ilvl="3" w:tplc="0409000F" w:tentative="1">
      <w:start w:val="1"/>
      <w:numFmt w:val="decimal"/>
      <w:lvlText w:val="%4."/>
      <w:lvlJc w:val="left"/>
      <w:pPr>
        <w:ind w:left="2660" w:hanging="360"/>
      </w:pPr>
    </w:lvl>
    <w:lvl w:ilvl="4" w:tplc="04090019" w:tentative="1">
      <w:start w:val="1"/>
      <w:numFmt w:val="lowerLetter"/>
      <w:lvlText w:val="%5."/>
      <w:lvlJc w:val="left"/>
      <w:pPr>
        <w:ind w:left="3380" w:hanging="360"/>
      </w:pPr>
    </w:lvl>
    <w:lvl w:ilvl="5" w:tplc="0409001B" w:tentative="1">
      <w:start w:val="1"/>
      <w:numFmt w:val="lowerRoman"/>
      <w:lvlText w:val="%6."/>
      <w:lvlJc w:val="right"/>
      <w:pPr>
        <w:ind w:left="4100" w:hanging="180"/>
      </w:pPr>
    </w:lvl>
    <w:lvl w:ilvl="6" w:tplc="0409000F" w:tentative="1">
      <w:start w:val="1"/>
      <w:numFmt w:val="decimal"/>
      <w:lvlText w:val="%7."/>
      <w:lvlJc w:val="left"/>
      <w:pPr>
        <w:ind w:left="4820" w:hanging="360"/>
      </w:pPr>
    </w:lvl>
    <w:lvl w:ilvl="7" w:tplc="04090019" w:tentative="1">
      <w:start w:val="1"/>
      <w:numFmt w:val="lowerLetter"/>
      <w:lvlText w:val="%8."/>
      <w:lvlJc w:val="left"/>
      <w:pPr>
        <w:ind w:left="5540" w:hanging="360"/>
      </w:pPr>
    </w:lvl>
    <w:lvl w:ilvl="8" w:tplc="0409001B" w:tentative="1">
      <w:start w:val="1"/>
      <w:numFmt w:val="lowerRoman"/>
      <w:lvlText w:val="%9."/>
      <w:lvlJc w:val="right"/>
      <w:pPr>
        <w:ind w:left="6260" w:hanging="180"/>
      </w:pPr>
    </w:lvl>
  </w:abstractNum>
  <w:abstractNum w:abstractNumId="7" w15:restartNumberingAfterBreak="0">
    <w:nsid w:val="56246A0C"/>
    <w:multiLevelType w:val="multilevel"/>
    <w:tmpl w:val="4D22A7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987509D"/>
    <w:multiLevelType w:val="hybridMultilevel"/>
    <w:tmpl w:val="420C1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797A89"/>
    <w:multiLevelType w:val="hybridMultilevel"/>
    <w:tmpl w:val="420C1C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DD96857"/>
    <w:multiLevelType w:val="hybridMultilevel"/>
    <w:tmpl w:val="8AD21F88"/>
    <w:lvl w:ilvl="0" w:tplc="7640D3BC">
      <w:start w:val="1"/>
      <w:numFmt w:val="upperLetter"/>
      <w:lvlText w:val="%1."/>
      <w:lvlJc w:val="left"/>
      <w:pPr>
        <w:ind w:left="500" w:hanging="360"/>
      </w:pPr>
      <w:rPr>
        <w:rFonts w:hint="default"/>
      </w:rPr>
    </w:lvl>
    <w:lvl w:ilvl="1" w:tplc="04090019" w:tentative="1">
      <w:start w:val="1"/>
      <w:numFmt w:val="lowerLetter"/>
      <w:lvlText w:val="%2."/>
      <w:lvlJc w:val="left"/>
      <w:pPr>
        <w:ind w:left="1220" w:hanging="360"/>
      </w:pPr>
    </w:lvl>
    <w:lvl w:ilvl="2" w:tplc="0409001B" w:tentative="1">
      <w:start w:val="1"/>
      <w:numFmt w:val="lowerRoman"/>
      <w:lvlText w:val="%3."/>
      <w:lvlJc w:val="right"/>
      <w:pPr>
        <w:ind w:left="1940" w:hanging="180"/>
      </w:pPr>
    </w:lvl>
    <w:lvl w:ilvl="3" w:tplc="0409000F" w:tentative="1">
      <w:start w:val="1"/>
      <w:numFmt w:val="decimal"/>
      <w:lvlText w:val="%4."/>
      <w:lvlJc w:val="left"/>
      <w:pPr>
        <w:ind w:left="2660" w:hanging="360"/>
      </w:pPr>
    </w:lvl>
    <w:lvl w:ilvl="4" w:tplc="04090019" w:tentative="1">
      <w:start w:val="1"/>
      <w:numFmt w:val="lowerLetter"/>
      <w:lvlText w:val="%5."/>
      <w:lvlJc w:val="left"/>
      <w:pPr>
        <w:ind w:left="3380" w:hanging="360"/>
      </w:pPr>
    </w:lvl>
    <w:lvl w:ilvl="5" w:tplc="0409001B" w:tentative="1">
      <w:start w:val="1"/>
      <w:numFmt w:val="lowerRoman"/>
      <w:lvlText w:val="%6."/>
      <w:lvlJc w:val="right"/>
      <w:pPr>
        <w:ind w:left="4100" w:hanging="180"/>
      </w:pPr>
    </w:lvl>
    <w:lvl w:ilvl="6" w:tplc="0409000F" w:tentative="1">
      <w:start w:val="1"/>
      <w:numFmt w:val="decimal"/>
      <w:lvlText w:val="%7."/>
      <w:lvlJc w:val="left"/>
      <w:pPr>
        <w:ind w:left="4820" w:hanging="360"/>
      </w:pPr>
    </w:lvl>
    <w:lvl w:ilvl="7" w:tplc="04090019" w:tentative="1">
      <w:start w:val="1"/>
      <w:numFmt w:val="lowerLetter"/>
      <w:lvlText w:val="%8."/>
      <w:lvlJc w:val="left"/>
      <w:pPr>
        <w:ind w:left="5540" w:hanging="360"/>
      </w:pPr>
    </w:lvl>
    <w:lvl w:ilvl="8" w:tplc="0409001B" w:tentative="1">
      <w:start w:val="1"/>
      <w:numFmt w:val="lowerRoman"/>
      <w:lvlText w:val="%9."/>
      <w:lvlJc w:val="right"/>
      <w:pPr>
        <w:ind w:left="6260" w:hanging="180"/>
      </w:pPr>
    </w:lvl>
  </w:abstractNum>
  <w:abstractNum w:abstractNumId="11" w15:restartNumberingAfterBreak="0">
    <w:nsid w:val="791D2585"/>
    <w:multiLevelType w:val="hybridMultilevel"/>
    <w:tmpl w:val="8AD21F88"/>
    <w:lvl w:ilvl="0" w:tplc="FFFFFFFF">
      <w:start w:val="1"/>
      <w:numFmt w:val="upperLetter"/>
      <w:lvlText w:val="%1."/>
      <w:lvlJc w:val="left"/>
      <w:pPr>
        <w:ind w:left="500" w:hanging="360"/>
      </w:pPr>
      <w:rPr>
        <w:rFonts w:hint="default"/>
      </w:rPr>
    </w:lvl>
    <w:lvl w:ilvl="1" w:tplc="FFFFFFFF" w:tentative="1">
      <w:start w:val="1"/>
      <w:numFmt w:val="lowerLetter"/>
      <w:lvlText w:val="%2."/>
      <w:lvlJc w:val="left"/>
      <w:pPr>
        <w:ind w:left="1220" w:hanging="360"/>
      </w:pPr>
    </w:lvl>
    <w:lvl w:ilvl="2" w:tplc="FFFFFFFF" w:tentative="1">
      <w:start w:val="1"/>
      <w:numFmt w:val="lowerRoman"/>
      <w:lvlText w:val="%3."/>
      <w:lvlJc w:val="right"/>
      <w:pPr>
        <w:ind w:left="1940" w:hanging="180"/>
      </w:pPr>
    </w:lvl>
    <w:lvl w:ilvl="3" w:tplc="FFFFFFFF" w:tentative="1">
      <w:start w:val="1"/>
      <w:numFmt w:val="decimal"/>
      <w:lvlText w:val="%4."/>
      <w:lvlJc w:val="left"/>
      <w:pPr>
        <w:ind w:left="2660" w:hanging="360"/>
      </w:pPr>
    </w:lvl>
    <w:lvl w:ilvl="4" w:tplc="FFFFFFFF" w:tentative="1">
      <w:start w:val="1"/>
      <w:numFmt w:val="lowerLetter"/>
      <w:lvlText w:val="%5."/>
      <w:lvlJc w:val="left"/>
      <w:pPr>
        <w:ind w:left="3380" w:hanging="360"/>
      </w:pPr>
    </w:lvl>
    <w:lvl w:ilvl="5" w:tplc="FFFFFFFF" w:tentative="1">
      <w:start w:val="1"/>
      <w:numFmt w:val="lowerRoman"/>
      <w:lvlText w:val="%6."/>
      <w:lvlJc w:val="right"/>
      <w:pPr>
        <w:ind w:left="4100" w:hanging="180"/>
      </w:pPr>
    </w:lvl>
    <w:lvl w:ilvl="6" w:tplc="FFFFFFFF" w:tentative="1">
      <w:start w:val="1"/>
      <w:numFmt w:val="decimal"/>
      <w:lvlText w:val="%7."/>
      <w:lvlJc w:val="left"/>
      <w:pPr>
        <w:ind w:left="4820" w:hanging="360"/>
      </w:pPr>
    </w:lvl>
    <w:lvl w:ilvl="7" w:tplc="FFFFFFFF" w:tentative="1">
      <w:start w:val="1"/>
      <w:numFmt w:val="lowerLetter"/>
      <w:lvlText w:val="%8."/>
      <w:lvlJc w:val="left"/>
      <w:pPr>
        <w:ind w:left="5540" w:hanging="360"/>
      </w:pPr>
    </w:lvl>
    <w:lvl w:ilvl="8" w:tplc="FFFFFFFF" w:tentative="1">
      <w:start w:val="1"/>
      <w:numFmt w:val="lowerRoman"/>
      <w:lvlText w:val="%9."/>
      <w:lvlJc w:val="right"/>
      <w:pPr>
        <w:ind w:left="6260" w:hanging="180"/>
      </w:pPr>
    </w:lvl>
  </w:abstractNum>
  <w:num w:numId="1" w16cid:durableId="1467351986">
    <w:abstractNumId w:val="0"/>
  </w:num>
  <w:num w:numId="2" w16cid:durableId="1232890867">
    <w:abstractNumId w:val="7"/>
  </w:num>
  <w:num w:numId="3" w16cid:durableId="1921599763">
    <w:abstractNumId w:val="1"/>
  </w:num>
  <w:num w:numId="4" w16cid:durableId="1669482062">
    <w:abstractNumId w:val="3"/>
  </w:num>
  <w:num w:numId="5" w16cid:durableId="22748854">
    <w:abstractNumId w:val="4"/>
  </w:num>
  <w:num w:numId="6" w16cid:durableId="1305544508">
    <w:abstractNumId w:val="5"/>
  </w:num>
  <w:num w:numId="7" w16cid:durableId="1865360326">
    <w:abstractNumId w:val="2"/>
  </w:num>
  <w:num w:numId="8" w16cid:durableId="518396503">
    <w:abstractNumId w:val="10"/>
  </w:num>
  <w:num w:numId="9" w16cid:durableId="309024727">
    <w:abstractNumId w:val="8"/>
  </w:num>
  <w:num w:numId="10" w16cid:durableId="123042324">
    <w:abstractNumId w:val="11"/>
  </w:num>
  <w:num w:numId="11" w16cid:durableId="1056318340">
    <w:abstractNumId w:val="9"/>
  </w:num>
  <w:num w:numId="12" w16cid:durableId="9830057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06F"/>
    <w:rsid w:val="000038B0"/>
    <w:rsid w:val="0000574D"/>
    <w:rsid w:val="00014594"/>
    <w:rsid w:val="0002331A"/>
    <w:rsid w:val="00023725"/>
    <w:rsid w:val="00026038"/>
    <w:rsid w:val="00026487"/>
    <w:rsid w:val="00026A7B"/>
    <w:rsid w:val="000309D8"/>
    <w:rsid w:val="00031476"/>
    <w:rsid w:val="000325F8"/>
    <w:rsid w:val="0003716F"/>
    <w:rsid w:val="0003F766"/>
    <w:rsid w:val="000417FA"/>
    <w:rsid w:val="00062DF3"/>
    <w:rsid w:val="00063058"/>
    <w:rsid w:val="00063CF9"/>
    <w:rsid w:val="000831CB"/>
    <w:rsid w:val="0009014E"/>
    <w:rsid w:val="00095D08"/>
    <w:rsid w:val="000A5A7B"/>
    <w:rsid w:val="000C172B"/>
    <w:rsid w:val="000C424C"/>
    <w:rsid w:val="000C639D"/>
    <w:rsid w:val="000C7DB2"/>
    <w:rsid w:val="000D049B"/>
    <w:rsid w:val="000D49A0"/>
    <w:rsid w:val="000D7C35"/>
    <w:rsid w:val="000E048F"/>
    <w:rsid w:val="000F5CD4"/>
    <w:rsid w:val="0010108C"/>
    <w:rsid w:val="001034D5"/>
    <w:rsid w:val="00105746"/>
    <w:rsid w:val="001105D6"/>
    <w:rsid w:val="00110A6E"/>
    <w:rsid w:val="00112974"/>
    <w:rsid w:val="0012390C"/>
    <w:rsid w:val="00131E12"/>
    <w:rsid w:val="00135961"/>
    <w:rsid w:val="00135B65"/>
    <w:rsid w:val="00150CDD"/>
    <w:rsid w:val="0015299D"/>
    <w:rsid w:val="00154C20"/>
    <w:rsid w:val="001633F6"/>
    <w:rsid w:val="00164B2B"/>
    <w:rsid w:val="00164B94"/>
    <w:rsid w:val="00184953"/>
    <w:rsid w:val="00191FF3"/>
    <w:rsid w:val="00194EDE"/>
    <w:rsid w:val="00197ECA"/>
    <w:rsid w:val="001B206F"/>
    <w:rsid w:val="001C1355"/>
    <w:rsid w:val="001C4917"/>
    <w:rsid w:val="001C5F5D"/>
    <w:rsid w:val="001D097E"/>
    <w:rsid w:val="001D2A5C"/>
    <w:rsid w:val="001E0102"/>
    <w:rsid w:val="001E4F94"/>
    <w:rsid w:val="001F106F"/>
    <w:rsid w:val="001F60B8"/>
    <w:rsid w:val="00201855"/>
    <w:rsid w:val="00203CE8"/>
    <w:rsid w:val="002075EF"/>
    <w:rsid w:val="00211E62"/>
    <w:rsid w:val="002200EA"/>
    <w:rsid w:val="002279EA"/>
    <w:rsid w:val="00233C51"/>
    <w:rsid w:val="00236E7D"/>
    <w:rsid w:val="002575DC"/>
    <w:rsid w:val="00263077"/>
    <w:rsid w:val="0026322C"/>
    <w:rsid w:val="00267BC4"/>
    <w:rsid w:val="00267FDC"/>
    <w:rsid w:val="0027003D"/>
    <w:rsid w:val="00277FB8"/>
    <w:rsid w:val="00283943"/>
    <w:rsid w:val="0029315B"/>
    <w:rsid w:val="002A21FB"/>
    <w:rsid w:val="002A5A5E"/>
    <w:rsid w:val="002A615F"/>
    <w:rsid w:val="002B0848"/>
    <w:rsid w:val="002B347A"/>
    <w:rsid w:val="002D7CDE"/>
    <w:rsid w:val="002E5155"/>
    <w:rsid w:val="002F0D23"/>
    <w:rsid w:val="002F4E1A"/>
    <w:rsid w:val="00312DB7"/>
    <w:rsid w:val="00314B67"/>
    <w:rsid w:val="0031554C"/>
    <w:rsid w:val="00316618"/>
    <w:rsid w:val="003178A3"/>
    <w:rsid w:val="003210F1"/>
    <w:rsid w:val="003229F6"/>
    <w:rsid w:val="00323A00"/>
    <w:rsid w:val="00326EAA"/>
    <w:rsid w:val="0032790D"/>
    <w:rsid w:val="00332C7E"/>
    <w:rsid w:val="0033458F"/>
    <w:rsid w:val="0035379E"/>
    <w:rsid w:val="00361FAF"/>
    <w:rsid w:val="003655CA"/>
    <w:rsid w:val="00367522"/>
    <w:rsid w:val="00375E64"/>
    <w:rsid w:val="00380A4B"/>
    <w:rsid w:val="00382ED7"/>
    <w:rsid w:val="00390810"/>
    <w:rsid w:val="00391A88"/>
    <w:rsid w:val="003A6B3E"/>
    <w:rsid w:val="003B2AC2"/>
    <w:rsid w:val="003B2E92"/>
    <w:rsid w:val="003B303A"/>
    <w:rsid w:val="003B6A34"/>
    <w:rsid w:val="003B7919"/>
    <w:rsid w:val="003C6262"/>
    <w:rsid w:val="003C7442"/>
    <w:rsid w:val="003D0831"/>
    <w:rsid w:val="003D25F8"/>
    <w:rsid w:val="003F2F29"/>
    <w:rsid w:val="0040347F"/>
    <w:rsid w:val="0041348C"/>
    <w:rsid w:val="00416187"/>
    <w:rsid w:val="0045128F"/>
    <w:rsid w:val="00464DFF"/>
    <w:rsid w:val="00471558"/>
    <w:rsid w:val="004774EE"/>
    <w:rsid w:val="004817C6"/>
    <w:rsid w:val="00482B8C"/>
    <w:rsid w:val="00494D14"/>
    <w:rsid w:val="004A30DB"/>
    <w:rsid w:val="004C4D4D"/>
    <w:rsid w:val="004E3F1F"/>
    <w:rsid w:val="004E43F6"/>
    <w:rsid w:val="004F2560"/>
    <w:rsid w:val="005008C3"/>
    <w:rsid w:val="00500B89"/>
    <w:rsid w:val="00500EB2"/>
    <w:rsid w:val="00501B39"/>
    <w:rsid w:val="00505072"/>
    <w:rsid w:val="00510F53"/>
    <w:rsid w:val="00512AFB"/>
    <w:rsid w:val="00543D50"/>
    <w:rsid w:val="00545647"/>
    <w:rsid w:val="005532CE"/>
    <w:rsid w:val="00553CA1"/>
    <w:rsid w:val="00555638"/>
    <w:rsid w:val="00563B31"/>
    <w:rsid w:val="00565331"/>
    <w:rsid w:val="00580FEE"/>
    <w:rsid w:val="005A2BC4"/>
    <w:rsid w:val="005C7856"/>
    <w:rsid w:val="005D0CE3"/>
    <w:rsid w:val="005E1E31"/>
    <w:rsid w:val="005E40A2"/>
    <w:rsid w:val="005F580C"/>
    <w:rsid w:val="0062764B"/>
    <w:rsid w:val="006277EA"/>
    <w:rsid w:val="006319B8"/>
    <w:rsid w:val="0063264D"/>
    <w:rsid w:val="006347F2"/>
    <w:rsid w:val="00650757"/>
    <w:rsid w:val="00660CC9"/>
    <w:rsid w:val="00661499"/>
    <w:rsid w:val="00664A92"/>
    <w:rsid w:val="00665CE8"/>
    <w:rsid w:val="00665DE8"/>
    <w:rsid w:val="00665ED4"/>
    <w:rsid w:val="006713ED"/>
    <w:rsid w:val="006717C3"/>
    <w:rsid w:val="00671CAD"/>
    <w:rsid w:val="00674762"/>
    <w:rsid w:val="00676515"/>
    <w:rsid w:val="0068578B"/>
    <w:rsid w:val="0068695D"/>
    <w:rsid w:val="00690FC5"/>
    <w:rsid w:val="00694DED"/>
    <w:rsid w:val="006A5C0A"/>
    <w:rsid w:val="006B0E1C"/>
    <w:rsid w:val="006B282E"/>
    <w:rsid w:val="006C2C08"/>
    <w:rsid w:val="006C6F6B"/>
    <w:rsid w:val="006D3A55"/>
    <w:rsid w:val="006D5ACC"/>
    <w:rsid w:val="006D7441"/>
    <w:rsid w:val="006F35A9"/>
    <w:rsid w:val="006F3D17"/>
    <w:rsid w:val="006F7A5C"/>
    <w:rsid w:val="006F7EB0"/>
    <w:rsid w:val="00700102"/>
    <w:rsid w:val="00700B86"/>
    <w:rsid w:val="007041A1"/>
    <w:rsid w:val="00707D08"/>
    <w:rsid w:val="00715848"/>
    <w:rsid w:val="00730B40"/>
    <w:rsid w:val="00732482"/>
    <w:rsid w:val="00742E41"/>
    <w:rsid w:val="00742F8B"/>
    <w:rsid w:val="00745B45"/>
    <w:rsid w:val="00745CD9"/>
    <w:rsid w:val="00756C23"/>
    <w:rsid w:val="007643E8"/>
    <w:rsid w:val="0077075A"/>
    <w:rsid w:val="00770CD9"/>
    <w:rsid w:val="00772553"/>
    <w:rsid w:val="00775711"/>
    <w:rsid w:val="007851D3"/>
    <w:rsid w:val="00787023"/>
    <w:rsid w:val="00793EE2"/>
    <w:rsid w:val="007B0C74"/>
    <w:rsid w:val="007B5477"/>
    <w:rsid w:val="007C2AFE"/>
    <w:rsid w:val="007C368A"/>
    <w:rsid w:val="007D4FA6"/>
    <w:rsid w:val="007E7ACF"/>
    <w:rsid w:val="00801405"/>
    <w:rsid w:val="0080233B"/>
    <w:rsid w:val="00803C13"/>
    <w:rsid w:val="00814497"/>
    <w:rsid w:val="00816A96"/>
    <w:rsid w:val="00826BB0"/>
    <w:rsid w:val="008278E7"/>
    <w:rsid w:val="00833FA7"/>
    <w:rsid w:val="008359EF"/>
    <w:rsid w:val="00845FCD"/>
    <w:rsid w:val="0085099A"/>
    <w:rsid w:val="008528F1"/>
    <w:rsid w:val="008532CB"/>
    <w:rsid w:val="008617D5"/>
    <w:rsid w:val="00862145"/>
    <w:rsid w:val="00864591"/>
    <w:rsid w:val="00872230"/>
    <w:rsid w:val="00875042"/>
    <w:rsid w:val="00882BA6"/>
    <w:rsid w:val="00882D3A"/>
    <w:rsid w:val="00888534"/>
    <w:rsid w:val="00890D96"/>
    <w:rsid w:val="00890EE2"/>
    <w:rsid w:val="00894EC0"/>
    <w:rsid w:val="008A01A6"/>
    <w:rsid w:val="008A1412"/>
    <w:rsid w:val="008A142B"/>
    <w:rsid w:val="008A3CD4"/>
    <w:rsid w:val="008A66DC"/>
    <w:rsid w:val="008B6180"/>
    <w:rsid w:val="008D4B76"/>
    <w:rsid w:val="008D5859"/>
    <w:rsid w:val="008F3EC1"/>
    <w:rsid w:val="008F5262"/>
    <w:rsid w:val="008F5A5B"/>
    <w:rsid w:val="008F7A21"/>
    <w:rsid w:val="008F7C6F"/>
    <w:rsid w:val="00903539"/>
    <w:rsid w:val="0090374A"/>
    <w:rsid w:val="00907821"/>
    <w:rsid w:val="009137E3"/>
    <w:rsid w:val="00923D6E"/>
    <w:rsid w:val="0093067B"/>
    <w:rsid w:val="009357D1"/>
    <w:rsid w:val="009378CF"/>
    <w:rsid w:val="00952669"/>
    <w:rsid w:val="009544F3"/>
    <w:rsid w:val="00955692"/>
    <w:rsid w:val="009572C3"/>
    <w:rsid w:val="00962C38"/>
    <w:rsid w:val="0097028C"/>
    <w:rsid w:val="0097232D"/>
    <w:rsid w:val="00976CA8"/>
    <w:rsid w:val="00977275"/>
    <w:rsid w:val="009802D4"/>
    <w:rsid w:val="009831A7"/>
    <w:rsid w:val="00990567"/>
    <w:rsid w:val="00995774"/>
    <w:rsid w:val="009A0230"/>
    <w:rsid w:val="009A3198"/>
    <w:rsid w:val="009A7F5F"/>
    <w:rsid w:val="009B4B85"/>
    <w:rsid w:val="009C1129"/>
    <w:rsid w:val="009C869F"/>
    <w:rsid w:val="009D0FDC"/>
    <w:rsid w:val="009D1C58"/>
    <w:rsid w:val="009D27D0"/>
    <w:rsid w:val="009E6BD6"/>
    <w:rsid w:val="009F16C6"/>
    <w:rsid w:val="009F21BD"/>
    <w:rsid w:val="00A03E6E"/>
    <w:rsid w:val="00A04FDC"/>
    <w:rsid w:val="00A074CA"/>
    <w:rsid w:val="00A151EF"/>
    <w:rsid w:val="00A21546"/>
    <w:rsid w:val="00A21B71"/>
    <w:rsid w:val="00A30DCB"/>
    <w:rsid w:val="00A41C48"/>
    <w:rsid w:val="00A46A84"/>
    <w:rsid w:val="00A56E62"/>
    <w:rsid w:val="00A61261"/>
    <w:rsid w:val="00A6281E"/>
    <w:rsid w:val="00A62838"/>
    <w:rsid w:val="00A678F9"/>
    <w:rsid w:val="00A70633"/>
    <w:rsid w:val="00A75915"/>
    <w:rsid w:val="00A77A04"/>
    <w:rsid w:val="00A80E5B"/>
    <w:rsid w:val="00A817B5"/>
    <w:rsid w:val="00A86D1E"/>
    <w:rsid w:val="00AA1F52"/>
    <w:rsid w:val="00AA71E9"/>
    <w:rsid w:val="00AB69AE"/>
    <w:rsid w:val="00AC5CF9"/>
    <w:rsid w:val="00AC7280"/>
    <w:rsid w:val="00AE2DB2"/>
    <w:rsid w:val="00AE470B"/>
    <w:rsid w:val="00AF0E59"/>
    <w:rsid w:val="00AF1E33"/>
    <w:rsid w:val="00AF2452"/>
    <w:rsid w:val="00AF4A66"/>
    <w:rsid w:val="00AF5908"/>
    <w:rsid w:val="00B01C48"/>
    <w:rsid w:val="00B022BD"/>
    <w:rsid w:val="00B14FDC"/>
    <w:rsid w:val="00B16C1F"/>
    <w:rsid w:val="00B2185B"/>
    <w:rsid w:val="00B22729"/>
    <w:rsid w:val="00B27A58"/>
    <w:rsid w:val="00B3051D"/>
    <w:rsid w:val="00B32DE9"/>
    <w:rsid w:val="00B34B35"/>
    <w:rsid w:val="00B56FF9"/>
    <w:rsid w:val="00B67723"/>
    <w:rsid w:val="00B7564D"/>
    <w:rsid w:val="00B75BFF"/>
    <w:rsid w:val="00B75E73"/>
    <w:rsid w:val="00B81B92"/>
    <w:rsid w:val="00B82C49"/>
    <w:rsid w:val="00B840ED"/>
    <w:rsid w:val="00B84E63"/>
    <w:rsid w:val="00B867D7"/>
    <w:rsid w:val="00BA4EC0"/>
    <w:rsid w:val="00BA66EC"/>
    <w:rsid w:val="00BB1DF5"/>
    <w:rsid w:val="00BB2C46"/>
    <w:rsid w:val="00BB6623"/>
    <w:rsid w:val="00BC70B2"/>
    <w:rsid w:val="00BC7750"/>
    <w:rsid w:val="00BD0E6E"/>
    <w:rsid w:val="00BD1AED"/>
    <w:rsid w:val="00BD532B"/>
    <w:rsid w:val="00BD5B96"/>
    <w:rsid w:val="00BE18B8"/>
    <w:rsid w:val="00BE42AF"/>
    <w:rsid w:val="00BE5581"/>
    <w:rsid w:val="00BF5361"/>
    <w:rsid w:val="00BF6CBE"/>
    <w:rsid w:val="00C0F3E0"/>
    <w:rsid w:val="00C217C3"/>
    <w:rsid w:val="00C4703B"/>
    <w:rsid w:val="00C50600"/>
    <w:rsid w:val="00C52946"/>
    <w:rsid w:val="00C548A0"/>
    <w:rsid w:val="00C55CA0"/>
    <w:rsid w:val="00C578BB"/>
    <w:rsid w:val="00C57E08"/>
    <w:rsid w:val="00C65465"/>
    <w:rsid w:val="00C7534E"/>
    <w:rsid w:val="00C9203A"/>
    <w:rsid w:val="00C93638"/>
    <w:rsid w:val="00CA6312"/>
    <w:rsid w:val="00CB0411"/>
    <w:rsid w:val="00CB5A8D"/>
    <w:rsid w:val="00CC29B0"/>
    <w:rsid w:val="00CE4BD3"/>
    <w:rsid w:val="00CE7209"/>
    <w:rsid w:val="00CF4763"/>
    <w:rsid w:val="00D01131"/>
    <w:rsid w:val="00D23919"/>
    <w:rsid w:val="00D30ADE"/>
    <w:rsid w:val="00D3560C"/>
    <w:rsid w:val="00D378CF"/>
    <w:rsid w:val="00D40401"/>
    <w:rsid w:val="00D4459B"/>
    <w:rsid w:val="00D55D60"/>
    <w:rsid w:val="00D56595"/>
    <w:rsid w:val="00D65271"/>
    <w:rsid w:val="00D65D2B"/>
    <w:rsid w:val="00D836CA"/>
    <w:rsid w:val="00D8551B"/>
    <w:rsid w:val="00D9669A"/>
    <w:rsid w:val="00DA31B8"/>
    <w:rsid w:val="00DA33F2"/>
    <w:rsid w:val="00DA3FE9"/>
    <w:rsid w:val="00DC1FA5"/>
    <w:rsid w:val="00DC57BE"/>
    <w:rsid w:val="00DC74E6"/>
    <w:rsid w:val="00DC7DB5"/>
    <w:rsid w:val="00DD0246"/>
    <w:rsid w:val="00DE4336"/>
    <w:rsid w:val="00DE4499"/>
    <w:rsid w:val="00DF53F0"/>
    <w:rsid w:val="00E32AAA"/>
    <w:rsid w:val="00E3384B"/>
    <w:rsid w:val="00E44377"/>
    <w:rsid w:val="00E47B2F"/>
    <w:rsid w:val="00E56987"/>
    <w:rsid w:val="00E640B4"/>
    <w:rsid w:val="00E7D860"/>
    <w:rsid w:val="00E8405B"/>
    <w:rsid w:val="00E84F23"/>
    <w:rsid w:val="00E86CC5"/>
    <w:rsid w:val="00E87683"/>
    <w:rsid w:val="00E910A9"/>
    <w:rsid w:val="00EA07AA"/>
    <w:rsid w:val="00EA42AD"/>
    <w:rsid w:val="00EA5B80"/>
    <w:rsid w:val="00EB01D6"/>
    <w:rsid w:val="00EC17DD"/>
    <w:rsid w:val="00EC3CEA"/>
    <w:rsid w:val="00EC63DE"/>
    <w:rsid w:val="00EC7FB1"/>
    <w:rsid w:val="00ED1E61"/>
    <w:rsid w:val="00ED2039"/>
    <w:rsid w:val="00ED2667"/>
    <w:rsid w:val="00ED2728"/>
    <w:rsid w:val="00ED78E6"/>
    <w:rsid w:val="00EE0A59"/>
    <w:rsid w:val="00EE203B"/>
    <w:rsid w:val="00EE2F26"/>
    <w:rsid w:val="00EE5854"/>
    <w:rsid w:val="00F04DA0"/>
    <w:rsid w:val="00F05B24"/>
    <w:rsid w:val="00F24A2A"/>
    <w:rsid w:val="00F25F58"/>
    <w:rsid w:val="00F3008E"/>
    <w:rsid w:val="00F303E9"/>
    <w:rsid w:val="00F332C2"/>
    <w:rsid w:val="00F336B4"/>
    <w:rsid w:val="00F35231"/>
    <w:rsid w:val="00F36F1E"/>
    <w:rsid w:val="00F37BBD"/>
    <w:rsid w:val="00F46381"/>
    <w:rsid w:val="00F54012"/>
    <w:rsid w:val="00F54BBF"/>
    <w:rsid w:val="00F60161"/>
    <w:rsid w:val="00F63214"/>
    <w:rsid w:val="00F64025"/>
    <w:rsid w:val="00F77DBD"/>
    <w:rsid w:val="00F8034E"/>
    <w:rsid w:val="00F82B2F"/>
    <w:rsid w:val="00F8485B"/>
    <w:rsid w:val="00F84E00"/>
    <w:rsid w:val="00F90D8C"/>
    <w:rsid w:val="00F929AD"/>
    <w:rsid w:val="00F93E16"/>
    <w:rsid w:val="00F94CAC"/>
    <w:rsid w:val="00FA2DF6"/>
    <w:rsid w:val="00FB10DF"/>
    <w:rsid w:val="00FB47B4"/>
    <w:rsid w:val="00FB7F52"/>
    <w:rsid w:val="00FC32A3"/>
    <w:rsid w:val="00FC56BD"/>
    <w:rsid w:val="00FC7564"/>
    <w:rsid w:val="00FD0E3D"/>
    <w:rsid w:val="00FE077C"/>
    <w:rsid w:val="00FE0B07"/>
    <w:rsid w:val="00FE1C3F"/>
    <w:rsid w:val="00FE3930"/>
    <w:rsid w:val="00FE6F52"/>
    <w:rsid w:val="00FF1E54"/>
    <w:rsid w:val="00FF51B0"/>
    <w:rsid w:val="0103FFA3"/>
    <w:rsid w:val="010D7749"/>
    <w:rsid w:val="016FAB8C"/>
    <w:rsid w:val="017FF569"/>
    <w:rsid w:val="01A2CA66"/>
    <w:rsid w:val="01BF567B"/>
    <w:rsid w:val="01C1BEE7"/>
    <w:rsid w:val="01D1BF88"/>
    <w:rsid w:val="01F4718F"/>
    <w:rsid w:val="02276C82"/>
    <w:rsid w:val="022D8A4A"/>
    <w:rsid w:val="022E1A1B"/>
    <w:rsid w:val="0233957E"/>
    <w:rsid w:val="029524E3"/>
    <w:rsid w:val="0295A150"/>
    <w:rsid w:val="02B87EDA"/>
    <w:rsid w:val="02C69558"/>
    <w:rsid w:val="02F32DDA"/>
    <w:rsid w:val="032DAF63"/>
    <w:rsid w:val="033474DB"/>
    <w:rsid w:val="036EB510"/>
    <w:rsid w:val="03BED0E5"/>
    <w:rsid w:val="043840D0"/>
    <w:rsid w:val="04C595CA"/>
    <w:rsid w:val="04C7E39D"/>
    <w:rsid w:val="04D65133"/>
    <w:rsid w:val="055CBD01"/>
    <w:rsid w:val="0583D8FF"/>
    <w:rsid w:val="058483DC"/>
    <w:rsid w:val="061183E7"/>
    <w:rsid w:val="0625EF94"/>
    <w:rsid w:val="0647D68D"/>
    <w:rsid w:val="0653BB16"/>
    <w:rsid w:val="06618FC0"/>
    <w:rsid w:val="069BD6A8"/>
    <w:rsid w:val="06A052FF"/>
    <w:rsid w:val="06E71E90"/>
    <w:rsid w:val="07296733"/>
    <w:rsid w:val="0783A6DC"/>
    <w:rsid w:val="0786CC37"/>
    <w:rsid w:val="07DAD6C9"/>
    <w:rsid w:val="0810448E"/>
    <w:rsid w:val="0836B3EC"/>
    <w:rsid w:val="084F68FB"/>
    <w:rsid w:val="08593217"/>
    <w:rsid w:val="086490BE"/>
    <w:rsid w:val="087EE6A5"/>
    <w:rsid w:val="08DA95DC"/>
    <w:rsid w:val="090E6DE3"/>
    <w:rsid w:val="09225F7E"/>
    <w:rsid w:val="0929D01C"/>
    <w:rsid w:val="09866815"/>
    <w:rsid w:val="09BF4308"/>
    <w:rsid w:val="09D3862C"/>
    <w:rsid w:val="09E0CCB8"/>
    <w:rsid w:val="09E7DC9F"/>
    <w:rsid w:val="0A2E6B0D"/>
    <w:rsid w:val="0A9F83B4"/>
    <w:rsid w:val="0AAA6976"/>
    <w:rsid w:val="0ADCD24E"/>
    <w:rsid w:val="0AEF88DD"/>
    <w:rsid w:val="0B1D3DF1"/>
    <w:rsid w:val="0B62EEF7"/>
    <w:rsid w:val="0B854A70"/>
    <w:rsid w:val="0B9E76AA"/>
    <w:rsid w:val="0BD9932E"/>
    <w:rsid w:val="0C24630A"/>
    <w:rsid w:val="0C2BDE80"/>
    <w:rsid w:val="0CA35A73"/>
    <w:rsid w:val="0CA9E32C"/>
    <w:rsid w:val="0CDB523D"/>
    <w:rsid w:val="0CF1ED2A"/>
    <w:rsid w:val="0D846770"/>
    <w:rsid w:val="0D91B59A"/>
    <w:rsid w:val="0D998E2E"/>
    <w:rsid w:val="0DAE6542"/>
    <w:rsid w:val="0DD1E1F4"/>
    <w:rsid w:val="0E1C77A4"/>
    <w:rsid w:val="0E504DD2"/>
    <w:rsid w:val="0E611F05"/>
    <w:rsid w:val="0E6CB308"/>
    <w:rsid w:val="0EAD532D"/>
    <w:rsid w:val="0EBEB094"/>
    <w:rsid w:val="0ED017C8"/>
    <w:rsid w:val="0EEBD60A"/>
    <w:rsid w:val="0EF299DB"/>
    <w:rsid w:val="0F03D477"/>
    <w:rsid w:val="0F399C0C"/>
    <w:rsid w:val="0F3F9D75"/>
    <w:rsid w:val="0F4406B8"/>
    <w:rsid w:val="0F5BC222"/>
    <w:rsid w:val="0F5F780D"/>
    <w:rsid w:val="0FA9D6AF"/>
    <w:rsid w:val="0FAD5071"/>
    <w:rsid w:val="0FBC17B4"/>
    <w:rsid w:val="0FD9FD41"/>
    <w:rsid w:val="10233E19"/>
    <w:rsid w:val="108CB6C6"/>
    <w:rsid w:val="10AB7309"/>
    <w:rsid w:val="10B5DBDD"/>
    <w:rsid w:val="10EA6DDD"/>
    <w:rsid w:val="1110CEFB"/>
    <w:rsid w:val="11156C02"/>
    <w:rsid w:val="112DE039"/>
    <w:rsid w:val="11636841"/>
    <w:rsid w:val="11A449C1"/>
    <w:rsid w:val="11E7B507"/>
    <w:rsid w:val="11FDA886"/>
    <w:rsid w:val="1278C1E6"/>
    <w:rsid w:val="12B91CC6"/>
    <w:rsid w:val="12EAF725"/>
    <w:rsid w:val="12FB8DD5"/>
    <w:rsid w:val="134B6279"/>
    <w:rsid w:val="13582B80"/>
    <w:rsid w:val="13775849"/>
    <w:rsid w:val="1378D3BD"/>
    <w:rsid w:val="13AF5E65"/>
    <w:rsid w:val="13C81835"/>
    <w:rsid w:val="13E1FDE8"/>
    <w:rsid w:val="142F5599"/>
    <w:rsid w:val="1437E7C4"/>
    <w:rsid w:val="144EE166"/>
    <w:rsid w:val="149BC207"/>
    <w:rsid w:val="14DDEAFD"/>
    <w:rsid w:val="153A1B62"/>
    <w:rsid w:val="1566AFA7"/>
    <w:rsid w:val="1569A436"/>
    <w:rsid w:val="158A89C7"/>
    <w:rsid w:val="1598BCA6"/>
    <w:rsid w:val="15B9757F"/>
    <w:rsid w:val="15C44521"/>
    <w:rsid w:val="15D70E83"/>
    <w:rsid w:val="15E102A5"/>
    <w:rsid w:val="15E1CD96"/>
    <w:rsid w:val="16178396"/>
    <w:rsid w:val="1643A0FE"/>
    <w:rsid w:val="1684708A"/>
    <w:rsid w:val="16AB408C"/>
    <w:rsid w:val="17232472"/>
    <w:rsid w:val="180F940C"/>
    <w:rsid w:val="183F7BC5"/>
    <w:rsid w:val="1852D069"/>
    <w:rsid w:val="18EDEFD2"/>
    <w:rsid w:val="18F2F60E"/>
    <w:rsid w:val="1904EE7C"/>
    <w:rsid w:val="19319AA9"/>
    <w:rsid w:val="197D896C"/>
    <w:rsid w:val="198C7DEF"/>
    <w:rsid w:val="198E0C2F"/>
    <w:rsid w:val="19B4E011"/>
    <w:rsid w:val="19BF1DC1"/>
    <w:rsid w:val="19C2D73C"/>
    <w:rsid w:val="19DF9316"/>
    <w:rsid w:val="1A052478"/>
    <w:rsid w:val="1A061E46"/>
    <w:rsid w:val="1A129C6D"/>
    <w:rsid w:val="1AECB33C"/>
    <w:rsid w:val="1AF827E6"/>
    <w:rsid w:val="1B1A4286"/>
    <w:rsid w:val="1B71CB33"/>
    <w:rsid w:val="1B768FA0"/>
    <w:rsid w:val="1B77BBAF"/>
    <w:rsid w:val="1BAB93BB"/>
    <w:rsid w:val="1BC161DF"/>
    <w:rsid w:val="1BFAADAB"/>
    <w:rsid w:val="1C031F80"/>
    <w:rsid w:val="1C3279A2"/>
    <w:rsid w:val="1C47206A"/>
    <w:rsid w:val="1C4DCC9B"/>
    <w:rsid w:val="1C5B499B"/>
    <w:rsid w:val="1C96C2D7"/>
    <w:rsid w:val="1CF31612"/>
    <w:rsid w:val="1D3FFC0C"/>
    <w:rsid w:val="1D744101"/>
    <w:rsid w:val="1DE5461B"/>
    <w:rsid w:val="1E9B264A"/>
    <w:rsid w:val="1EFD635E"/>
    <w:rsid w:val="1F621E5A"/>
    <w:rsid w:val="1F752B90"/>
    <w:rsid w:val="1FA4E0E8"/>
    <w:rsid w:val="1FA7403C"/>
    <w:rsid w:val="1FDB1162"/>
    <w:rsid w:val="200BB099"/>
    <w:rsid w:val="2024A32B"/>
    <w:rsid w:val="2047FF3C"/>
    <w:rsid w:val="20867864"/>
    <w:rsid w:val="20C4CF35"/>
    <w:rsid w:val="214ABFE7"/>
    <w:rsid w:val="21B3F0B8"/>
    <w:rsid w:val="21CA0539"/>
    <w:rsid w:val="21DFC398"/>
    <w:rsid w:val="2218FF8D"/>
    <w:rsid w:val="22532B3E"/>
    <w:rsid w:val="2301E5A0"/>
    <w:rsid w:val="235ADCC1"/>
    <w:rsid w:val="238E4FAB"/>
    <w:rsid w:val="23C35D36"/>
    <w:rsid w:val="23E3FBB8"/>
    <w:rsid w:val="2449F3B4"/>
    <w:rsid w:val="24E07D32"/>
    <w:rsid w:val="24E8912D"/>
    <w:rsid w:val="250D145A"/>
    <w:rsid w:val="256DA2FE"/>
    <w:rsid w:val="2584C5ED"/>
    <w:rsid w:val="2586CF72"/>
    <w:rsid w:val="25C4F22F"/>
    <w:rsid w:val="262E432F"/>
    <w:rsid w:val="26629708"/>
    <w:rsid w:val="269BAD37"/>
    <w:rsid w:val="26B8ED60"/>
    <w:rsid w:val="26FA7DD0"/>
    <w:rsid w:val="27229763"/>
    <w:rsid w:val="2739B744"/>
    <w:rsid w:val="2747AF20"/>
    <w:rsid w:val="2790B8A0"/>
    <w:rsid w:val="279B13E9"/>
    <w:rsid w:val="27FE3527"/>
    <w:rsid w:val="28081040"/>
    <w:rsid w:val="282FBCF4"/>
    <w:rsid w:val="284E2B1D"/>
    <w:rsid w:val="285326EC"/>
    <w:rsid w:val="28B48A2D"/>
    <w:rsid w:val="28C4B3CE"/>
    <w:rsid w:val="28CB44C3"/>
    <w:rsid w:val="28D47DE7"/>
    <w:rsid w:val="28EEB222"/>
    <w:rsid w:val="291E5AA2"/>
    <w:rsid w:val="2921DA3C"/>
    <w:rsid w:val="2998BA59"/>
    <w:rsid w:val="29C68F79"/>
    <w:rsid w:val="29E2C135"/>
    <w:rsid w:val="2A0E0345"/>
    <w:rsid w:val="2A175130"/>
    <w:rsid w:val="2A3C9441"/>
    <w:rsid w:val="2A4D3E74"/>
    <w:rsid w:val="2A7C4FF1"/>
    <w:rsid w:val="2AA03CBB"/>
    <w:rsid w:val="2B70DACE"/>
    <w:rsid w:val="2BCE2640"/>
    <w:rsid w:val="2BD2947B"/>
    <w:rsid w:val="2BEDFD89"/>
    <w:rsid w:val="2CAA565B"/>
    <w:rsid w:val="2CD9FD6F"/>
    <w:rsid w:val="2D07FF3C"/>
    <w:rsid w:val="2D37DA12"/>
    <w:rsid w:val="2D986F97"/>
    <w:rsid w:val="2DD4E5BD"/>
    <w:rsid w:val="2DE08424"/>
    <w:rsid w:val="2DF68A7F"/>
    <w:rsid w:val="2DFF371C"/>
    <w:rsid w:val="2E918594"/>
    <w:rsid w:val="2EAFD8E3"/>
    <w:rsid w:val="2EE0DB6F"/>
    <w:rsid w:val="2EF10EE1"/>
    <w:rsid w:val="2EF9A45F"/>
    <w:rsid w:val="2F2AD1E3"/>
    <w:rsid w:val="2F2F5F7A"/>
    <w:rsid w:val="2F7D954B"/>
    <w:rsid w:val="2FD575D1"/>
    <w:rsid w:val="301AA0E8"/>
    <w:rsid w:val="3024A8E1"/>
    <w:rsid w:val="30799DD2"/>
    <w:rsid w:val="307C4E97"/>
    <w:rsid w:val="30993151"/>
    <w:rsid w:val="30CF5E5B"/>
    <w:rsid w:val="3178BF95"/>
    <w:rsid w:val="319DC50F"/>
    <w:rsid w:val="32139522"/>
    <w:rsid w:val="3225F567"/>
    <w:rsid w:val="322F1EED"/>
    <w:rsid w:val="3241238B"/>
    <w:rsid w:val="32522DCE"/>
    <w:rsid w:val="3253A543"/>
    <w:rsid w:val="326C8FD4"/>
    <w:rsid w:val="326FD76D"/>
    <w:rsid w:val="32DA4165"/>
    <w:rsid w:val="32DBC937"/>
    <w:rsid w:val="32E0007E"/>
    <w:rsid w:val="33207D97"/>
    <w:rsid w:val="339D6B3A"/>
    <w:rsid w:val="33C6BE7E"/>
    <w:rsid w:val="33EEBABB"/>
    <w:rsid w:val="345B4F88"/>
    <w:rsid w:val="34CF5D96"/>
    <w:rsid w:val="34FADA71"/>
    <w:rsid w:val="3502509F"/>
    <w:rsid w:val="353D9A61"/>
    <w:rsid w:val="3552A248"/>
    <w:rsid w:val="358AE2F3"/>
    <w:rsid w:val="35A9E563"/>
    <w:rsid w:val="36131A5D"/>
    <w:rsid w:val="3618DCB2"/>
    <w:rsid w:val="36D08DA5"/>
    <w:rsid w:val="37020DED"/>
    <w:rsid w:val="37057CFF"/>
    <w:rsid w:val="37371612"/>
    <w:rsid w:val="374E6AE8"/>
    <w:rsid w:val="3768A433"/>
    <w:rsid w:val="37EA12BA"/>
    <w:rsid w:val="38138226"/>
    <w:rsid w:val="387867FF"/>
    <w:rsid w:val="38AD6990"/>
    <w:rsid w:val="38DE0AE0"/>
    <w:rsid w:val="39222FC8"/>
    <w:rsid w:val="3936593E"/>
    <w:rsid w:val="393DB366"/>
    <w:rsid w:val="397CF192"/>
    <w:rsid w:val="39842669"/>
    <w:rsid w:val="39D1A467"/>
    <w:rsid w:val="39F37CF6"/>
    <w:rsid w:val="39FE835A"/>
    <w:rsid w:val="3A090DFF"/>
    <w:rsid w:val="3AA74157"/>
    <w:rsid w:val="3AF6FFFB"/>
    <w:rsid w:val="3B0164E7"/>
    <w:rsid w:val="3B02FD0D"/>
    <w:rsid w:val="3B2234D1"/>
    <w:rsid w:val="3B31AF81"/>
    <w:rsid w:val="3BEB6EB8"/>
    <w:rsid w:val="3C18DD76"/>
    <w:rsid w:val="3C32FE1D"/>
    <w:rsid w:val="3CDC2004"/>
    <w:rsid w:val="3CE1D7B8"/>
    <w:rsid w:val="3D008F28"/>
    <w:rsid w:val="3D525A82"/>
    <w:rsid w:val="3D73004D"/>
    <w:rsid w:val="3DE3290D"/>
    <w:rsid w:val="3E5AF989"/>
    <w:rsid w:val="3E5CC2E3"/>
    <w:rsid w:val="3E5FBA48"/>
    <w:rsid w:val="3E80F8DE"/>
    <w:rsid w:val="3EEE38D7"/>
    <w:rsid w:val="3EF542DE"/>
    <w:rsid w:val="3F5997C9"/>
    <w:rsid w:val="3F753358"/>
    <w:rsid w:val="3FB41C4A"/>
    <w:rsid w:val="3FED6907"/>
    <w:rsid w:val="400BD105"/>
    <w:rsid w:val="402F8F1B"/>
    <w:rsid w:val="40855DB0"/>
    <w:rsid w:val="413A8E30"/>
    <w:rsid w:val="41744FBC"/>
    <w:rsid w:val="41852CDC"/>
    <w:rsid w:val="41D1930D"/>
    <w:rsid w:val="425991DC"/>
    <w:rsid w:val="425B6604"/>
    <w:rsid w:val="426AEC6E"/>
    <w:rsid w:val="42C080F4"/>
    <w:rsid w:val="42E48722"/>
    <w:rsid w:val="42F55808"/>
    <w:rsid w:val="4379B89D"/>
    <w:rsid w:val="43E26E0F"/>
    <w:rsid w:val="4494AE55"/>
    <w:rsid w:val="449F6B43"/>
    <w:rsid w:val="44FE590F"/>
    <w:rsid w:val="451A0DE4"/>
    <w:rsid w:val="4554226E"/>
    <w:rsid w:val="455DD08E"/>
    <w:rsid w:val="45B1EF4F"/>
    <w:rsid w:val="45DBDF37"/>
    <w:rsid w:val="45DDFFD8"/>
    <w:rsid w:val="45E9715C"/>
    <w:rsid w:val="46B745E0"/>
    <w:rsid w:val="46E85A96"/>
    <w:rsid w:val="4749CA65"/>
    <w:rsid w:val="4752BBBF"/>
    <w:rsid w:val="47B1D521"/>
    <w:rsid w:val="47C025C1"/>
    <w:rsid w:val="47EC1093"/>
    <w:rsid w:val="47EEA74F"/>
    <w:rsid w:val="4804DE46"/>
    <w:rsid w:val="481A0D59"/>
    <w:rsid w:val="48667C1D"/>
    <w:rsid w:val="48720E66"/>
    <w:rsid w:val="48F381E1"/>
    <w:rsid w:val="490CAC8B"/>
    <w:rsid w:val="49C7496F"/>
    <w:rsid w:val="49E73B71"/>
    <w:rsid w:val="4A0402C8"/>
    <w:rsid w:val="4AA53C58"/>
    <w:rsid w:val="4AE2FDDF"/>
    <w:rsid w:val="4AFCB2A6"/>
    <w:rsid w:val="4B0A414E"/>
    <w:rsid w:val="4B674479"/>
    <w:rsid w:val="4BA828D3"/>
    <w:rsid w:val="4BB8A3F6"/>
    <w:rsid w:val="4C205444"/>
    <w:rsid w:val="4C39C97C"/>
    <w:rsid w:val="4C544E6A"/>
    <w:rsid w:val="4C60BAE6"/>
    <w:rsid w:val="4C969B21"/>
    <w:rsid w:val="4CAD1F39"/>
    <w:rsid w:val="4CBB3FF0"/>
    <w:rsid w:val="4CDA77D2"/>
    <w:rsid w:val="4CEA662F"/>
    <w:rsid w:val="4D244576"/>
    <w:rsid w:val="4D2B0556"/>
    <w:rsid w:val="4D49CB6D"/>
    <w:rsid w:val="4D701662"/>
    <w:rsid w:val="4D82F79E"/>
    <w:rsid w:val="4D98BFDB"/>
    <w:rsid w:val="4DA89961"/>
    <w:rsid w:val="4DC3CE6D"/>
    <w:rsid w:val="4DF43E61"/>
    <w:rsid w:val="4E39D1D4"/>
    <w:rsid w:val="4E5F7E9C"/>
    <w:rsid w:val="4EA410B8"/>
    <w:rsid w:val="4F034FEF"/>
    <w:rsid w:val="4F147D92"/>
    <w:rsid w:val="4F2ED4C0"/>
    <w:rsid w:val="4F38E9EC"/>
    <w:rsid w:val="4F4C685E"/>
    <w:rsid w:val="4F65FDDE"/>
    <w:rsid w:val="4F9832BD"/>
    <w:rsid w:val="4FB0FD3F"/>
    <w:rsid w:val="4FC39EE9"/>
    <w:rsid w:val="4FC7C39D"/>
    <w:rsid w:val="4FF903C0"/>
    <w:rsid w:val="5070BD5C"/>
    <w:rsid w:val="5073D60E"/>
    <w:rsid w:val="507B12F2"/>
    <w:rsid w:val="50850928"/>
    <w:rsid w:val="508DC2CA"/>
    <w:rsid w:val="50CBD112"/>
    <w:rsid w:val="50F4E703"/>
    <w:rsid w:val="51124E71"/>
    <w:rsid w:val="51680564"/>
    <w:rsid w:val="5186220C"/>
    <w:rsid w:val="51889F37"/>
    <w:rsid w:val="51C6B922"/>
    <w:rsid w:val="51E2278D"/>
    <w:rsid w:val="526EFA28"/>
    <w:rsid w:val="52E59E66"/>
    <w:rsid w:val="52EA36AB"/>
    <w:rsid w:val="53136F5C"/>
    <w:rsid w:val="532D7A79"/>
    <w:rsid w:val="534DB26D"/>
    <w:rsid w:val="53B854C4"/>
    <w:rsid w:val="543D9CCC"/>
    <w:rsid w:val="54418E26"/>
    <w:rsid w:val="545B905C"/>
    <w:rsid w:val="54A9F148"/>
    <w:rsid w:val="54E59672"/>
    <w:rsid w:val="552BA9A7"/>
    <w:rsid w:val="553818DD"/>
    <w:rsid w:val="558AA88F"/>
    <w:rsid w:val="5604D711"/>
    <w:rsid w:val="5653965F"/>
    <w:rsid w:val="566EE22F"/>
    <w:rsid w:val="5684AF1B"/>
    <w:rsid w:val="56CC819B"/>
    <w:rsid w:val="571CB2AF"/>
    <w:rsid w:val="571E90A5"/>
    <w:rsid w:val="57572208"/>
    <w:rsid w:val="57C56036"/>
    <w:rsid w:val="57E2A531"/>
    <w:rsid w:val="5814225D"/>
    <w:rsid w:val="582FFAC5"/>
    <w:rsid w:val="58397B46"/>
    <w:rsid w:val="588F5BA4"/>
    <w:rsid w:val="5894DCD0"/>
    <w:rsid w:val="58ADAD2C"/>
    <w:rsid w:val="58BCBAF8"/>
    <w:rsid w:val="58BDFAA9"/>
    <w:rsid w:val="58D48F78"/>
    <w:rsid w:val="58D4F040"/>
    <w:rsid w:val="58EDC14A"/>
    <w:rsid w:val="590D0ECB"/>
    <w:rsid w:val="593A89E9"/>
    <w:rsid w:val="594B34E0"/>
    <w:rsid w:val="596912BC"/>
    <w:rsid w:val="59753B6F"/>
    <w:rsid w:val="59D60DF8"/>
    <w:rsid w:val="5A0CA495"/>
    <w:rsid w:val="5A0DA8EC"/>
    <w:rsid w:val="5A20994C"/>
    <w:rsid w:val="5A6A7454"/>
    <w:rsid w:val="5A777EE1"/>
    <w:rsid w:val="5A932C3C"/>
    <w:rsid w:val="5ABDFE78"/>
    <w:rsid w:val="5ADCBF1A"/>
    <w:rsid w:val="5B01D5E2"/>
    <w:rsid w:val="5B020E56"/>
    <w:rsid w:val="5B1BC4BB"/>
    <w:rsid w:val="5B2086AE"/>
    <w:rsid w:val="5B5B485D"/>
    <w:rsid w:val="5B66C588"/>
    <w:rsid w:val="5B7F5163"/>
    <w:rsid w:val="5BF80B21"/>
    <w:rsid w:val="5C002599"/>
    <w:rsid w:val="5C332E73"/>
    <w:rsid w:val="5CE8FB1F"/>
    <w:rsid w:val="5D10A92F"/>
    <w:rsid w:val="5D6E19EA"/>
    <w:rsid w:val="5D705CEF"/>
    <w:rsid w:val="5DA11CEE"/>
    <w:rsid w:val="5DA26218"/>
    <w:rsid w:val="5DCCFC4C"/>
    <w:rsid w:val="5DDE1CE7"/>
    <w:rsid w:val="5DEC78DD"/>
    <w:rsid w:val="5E2B9B28"/>
    <w:rsid w:val="5E4338BD"/>
    <w:rsid w:val="5E471C53"/>
    <w:rsid w:val="5E7D765F"/>
    <w:rsid w:val="5E955253"/>
    <w:rsid w:val="5EA248F1"/>
    <w:rsid w:val="5EEE527E"/>
    <w:rsid w:val="5F074A8A"/>
    <w:rsid w:val="5F4BEAF3"/>
    <w:rsid w:val="5F665A12"/>
    <w:rsid w:val="5FA2A53A"/>
    <w:rsid w:val="5FCC06A8"/>
    <w:rsid w:val="6006005F"/>
    <w:rsid w:val="6013C023"/>
    <w:rsid w:val="60208E88"/>
    <w:rsid w:val="604CE5D4"/>
    <w:rsid w:val="6057FE5C"/>
    <w:rsid w:val="606B5D7B"/>
    <w:rsid w:val="6073DEC8"/>
    <w:rsid w:val="60948EC9"/>
    <w:rsid w:val="609B580D"/>
    <w:rsid w:val="60B5091E"/>
    <w:rsid w:val="60D28745"/>
    <w:rsid w:val="60F6EABA"/>
    <w:rsid w:val="61080223"/>
    <w:rsid w:val="611D3D8E"/>
    <w:rsid w:val="61266A74"/>
    <w:rsid w:val="6126FA4E"/>
    <w:rsid w:val="613B29CA"/>
    <w:rsid w:val="6150D945"/>
    <w:rsid w:val="615554D5"/>
    <w:rsid w:val="61570992"/>
    <w:rsid w:val="616F0F91"/>
    <w:rsid w:val="61AD1816"/>
    <w:rsid w:val="620C2399"/>
    <w:rsid w:val="62180D96"/>
    <w:rsid w:val="621FAB96"/>
    <w:rsid w:val="622D511B"/>
    <w:rsid w:val="624C7715"/>
    <w:rsid w:val="62CDE6B3"/>
    <w:rsid w:val="62D1E333"/>
    <w:rsid w:val="632F4489"/>
    <w:rsid w:val="633FB664"/>
    <w:rsid w:val="6349AF5B"/>
    <w:rsid w:val="635A00CC"/>
    <w:rsid w:val="6375BBBA"/>
    <w:rsid w:val="6407DAE6"/>
    <w:rsid w:val="64129379"/>
    <w:rsid w:val="642A9A9B"/>
    <w:rsid w:val="6442789C"/>
    <w:rsid w:val="6450387E"/>
    <w:rsid w:val="647178B2"/>
    <w:rsid w:val="64876309"/>
    <w:rsid w:val="648F4AA0"/>
    <w:rsid w:val="64A8AC4B"/>
    <w:rsid w:val="64B1AE7A"/>
    <w:rsid w:val="64C87966"/>
    <w:rsid w:val="64D3052D"/>
    <w:rsid w:val="64E487DD"/>
    <w:rsid w:val="64FB3869"/>
    <w:rsid w:val="651A4BDF"/>
    <w:rsid w:val="651CCE58"/>
    <w:rsid w:val="653BE2CE"/>
    <w:rsid w:val="657F748D"/>
    <w:rsid w:val="6588F577"/>
    <w:rsid w:val="6595DA2C"/>
    <w:rsid w:val="66095F4A"/>
    <w:rsid w:val="6609D60C"/>
    <w:rsid w:val="66133169"/>
    <w:rsid w:val="66316C24"/>
    <w:rsid w:val="66410E85"/>
    <w:rsid w:val="665A7C4B"/>
    <w:rsid w:val="6670ADA9"/>
    <w:rsid w:val="6699F667"/>
    <w:rsid w:val="66A346ED"/>
    <w:rsid w:val="66FF0A0D"/>
    <w:rsid w:val="67144A56"/>
    <w:rsid w:val="67357186"/>
    <w:rsid w:val="6752211D"/>
    <w:rsid w:val="67A4C0C2"/>
    <w:rsid w:val="67A99681"/>
    <w:rsid w:val="67B1962E"/>
    <w:rsid w:val="67B39E9E"/>
    <w:rsid w:val="681B0225"/>
    <w:rsid w:val="6847B4D7"/>
    <w:rsid w:val="68A571FF"/>
    <w:rsid w:val="68A99F77"/>
    <w:rsid w:val="68B23E63"/>
    <w:rsid w:val="68B4BA0A"/>
    <w:rsid w:val="68BEF669"/>
    <w:rsid w:val="68E1B8F5"/>
    <w:rsid w:val="68EF2A41"/>
    <w:rsid w:val="68F45177"/>
    <w:rsid w:val="6942DDA7"/>
    <w:rsid w:val="6991C899"/>
    <w:rsid w:val="699B99A5"/>
    <w:rsid w:val="69A44817"/>
    <w:rsid w:val="6A29EC7E"/>
    <w:rsid w:val="6A2EA676"/>
    <w:rsid w:val="6A933700"/>
    <w:rsid w:val="6AA20594"/>
    <w:rsid w:val="6AB2A778"/>
    <w:rsid w:val="6B05BDD2"/>
    <w:rsid w:val="6B35A2B9"/>
    <w:rsid w:val="6B461817"/>
    <w:rsid w:val="6B75A62C"/>
    <w:rsid w:val="6BB72EE2"/>
    <w:rsid w:val="6BB84704"/>
    <w:rsid w:val="6BCC572E"/>
    <w:rsid w:val="6BDE0402"/>
    <w:rsid w:val="6BEC0A36"/>
    <w:rsid w:val="6C3985A8"/>
    <w:rsid w:val="6C3BD926"/>
    <w:rsid w:val="6CF32230"/>
    <w:rsid w:val="6D1A2D30"/>
    <w:rsid w:val="6D1A9A06"/>
    <w:rsid w:val="6D43DD16"/>
    <w:rsid w:val="6D4D5CD5"/>
    <w:rsid w:val="6DA114EA"/>
    <w:rsid w:val="6DD74990"/>
    <w:rsid w:val="6DEB0D63"/>
    <w:rsid w:val="6E03C66F"/>
    <w:rsid w:val="6E2AAB84"/>
    <w:rsid w:val="6E39902D"/>
    <w:rsid w:val="6E542114"/>
    <w:rsid w:val="6E7D73DA"/>
    <w:rsid w:val="6E7DD063"/>
    <w:rsid w:val="6EF47D05"/>
    <w:rsid w:val="6F21C875"/>
    <w:rsid w:val="6F2DAAF1"/>
    <w:rsid w:val="6F43E4F6"/>
    <w:rsid w:val="6F5F5698"/>
    <w:rsid w:val="6F5F5A93"/>
    <w:rsid w:val="6FAF0800"/>
    <w:rsid w:val="6FB7933D"/>
    <w:rsid w:val="6FCDBA3B"/>
    <w:rsid w:val="6FE86AA6"/>
    <w:rsid w:val="701DCEBE"/>
    <w:rsid w:val="7032BC00"/>
    <w:rsid w:val="70334A55"/>
    <w:rsid w:val="70919BDE"/>
    <w:rsid w:val="709B43C5"/>
    <w:rsid w:val="70C98671"/>
    <w:rsid w:val="70D4BB96"/>
    <w:rsid w:val="71277A5E"/>
    <w:rsid w:val="71564972"/>
    <w:rsid w:val="7169AC26"/>
    <w:rsid w:val="7175891A"/>
    <w:rsid w:val="718ADFD2"/>
    <w:rsid w:val="71F76A0F"/>
    <w:rsid w:val="72666DB2"/>
    <w:rsid w:val="72C57969"/>
    <w:rsid w:val="72F270E0"/>
    <w:rsid w:val="731F2A2E"/>
    <w:rsid w:val="734307DC"/>
    <w:rsid w:val="7352B497"/>
    <w:rsid w:val="7357D810"/>
    <w:rsid w:val="7379234A"/>
    <w:rsid w:val="73839D21"/>
    <w:rsid w:val="73893EA0"/>
    <w:rsid w:val="73E11D86"/>
    <w:rsid w:val="74069D9B"/>
    <w:rsid w:val="743B6DA5"/>
    <w:rsid w:val="74578DA1"/>
    <w:rsid w:val="75214F83"/>
    <w:rsid w:val="75521FEC"/>
    <w:rsid w:val="755C4CCB"/>
    <w:rsid w:val="75C9A631"/>
    <w:rsid w:val="761DBD64"/>
    <w:rsid w:val="766BC009"/>
    <w:rsid w:val="76906255"/>
    <w:rsid w:val="76E2C106"/>
    <w:rsid w:val="77496693"/>
    <w:rsid w:val="779023B8"/>
    <w:rsid w:val="77B6359F"/>
    <w:rsid w:val="77D3DA99"/>
    <w:rsid w:val="783E47D1"/>
    <w:rsid w:val="7915A4F6"/>
    <w:rsid w:val="7979D316"/>
    <w:rsid w:val="79A3FD7F"/>
    <w:rsid w:val="7A2D0D42"/>
    <w:rsid w:val="7A4B4E36"/>
    <w:rsid w:val="7A5FB0F7"/>
    <w:rsid w:val="7AAA5494"/>
    <w:rsid w:val="7B2F0D20"/>
    <w:rsid w:val="7C509299"/>
    <w:rsid w:val="7C548925"/>
    <w:rsid w:val="7C549521"/>
    <w:rsid w:val="7C99D87E"/>
    <w:rsid w:val="7CAFD184"/>
    <w:rsid w:val="7CCA0F5C"/>
    <w:rsid w:val="7D099232"/>
    <w:rsid w:val="7D292A2B"/>
    <w:rsid w:val="7DB31CF3"/>
    <w:rsid w:val="7DB930BA"/>
    <w:rsid w:val="7E2A55EB"/>
    <w:rsid w:val="7E38F584"/>
    <w:rsid w:val="7EACF97C"/>
    <w:rsid w:val="7EC378E2"/>
    <w:rsid w:val="7F6AD36D"/>
    <w:rsid w:val="7F9C3CA6"/>
    <w:rsid w:val="7FB94E69"/>
    <w:rsid w:val="7FE48318"/>
    <w:rsid w:val="7FF435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F26CA"/>
  <w15:chartTrackingRefBased/>
  <w15:docId w15:val="{F5CB0DC6-730B-4960-B808-5258F8BCF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10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D5B96"/>
    <w:pPr>
      <w:keepNext/>
      <w:keepLines/>
      <w:spacing w:before="160" w:after="80"/>
      <w:outlineLvl w:val="1"/>
    </w:pPr>
    <w:rPr>
      <w:rFonts w:asciiTheme="majorHAnsi" w:eastAsiaTheme="majorEastAsia" w:hAnsiTheme="majorHAnsi" w:cstheme="majorBidi"/>
      <w:b/>
      <w:bCs/>
      <w:color w:val="000000" w:themeColor="text1"/>
      <w:sz w:val="36"/>
      <w:szCs w:val="36"/>
    </w:rPr>
  </w:style>
  <w:style w:type="paragraph" w:styleId="Heading3">
    <w:name w:val="heading 3"/>
    <w:basedOn w:val="Normal"/>
    <w:next w:val="Normal"/>
    <w:link w:val="Heading3Char"/>
    <w:uiPriority w:val="9"/>
    <w:semiHidden/>
    <w:unhideWhenUsed/>
    <w:qFormat/>
    <w:rsid w:val="001F10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10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10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10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10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10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10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0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D5B96"/>
    <w:rPr>
      <w:rFonts w:asciiTheme="majorHAnsi" w:eastAsiaTheme="majorEastAsia" w:hAnsiTheme="majorHAnsi" w:cstheme="majorBidi"/>
      <w:b/>
      <w:bCs/>
      <w:color w:val="000000" w:themeColor="text1"/>
      <w:sz w:val="36"/>
      <w:szCs w:val="36"/>
    </w:rPr>
  </w:style>
  <w:style w:type="character" w:customStyle="1" w:styleId="Heading3Char">
    <w:name w:val="Heading 3 Char"/>
    <w:basedOn w:val="DefaultParagraphFont"/>
    <w:link w:val="Heading3"/>
    <w:uiPriority w:val="9"/>
    <w:semiHidden/>
    <w:rsid w:val="001F10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10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10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10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0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0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06F"/>
    <w:rPr>
      <w:rFonts w:eastAsiaTheme="majorEastAsia" w:cstheme="majorBidi"/>
      <w:color w:val="272727" w:themeColor="text1" w:themeTint="D8"/>
    </w:rPr>
  </w:style>
  <w:style w:type="paragraph" w:styleId="Title">
    <w:name w:val="Title"/>
    <w:basedOn w:val="Normal"/>
    <w:next w:val="Normal"/>
    <w:link w:val="TitleChar"/>
    <w:uiPriority w:val="10"/>
    <w:qFormat/>
    <w:rsid w:val="001F10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0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0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0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06F"/>
    <w:pPr>
      <w:spacing w:before="160"/>
      <w:jc w:val="center"/>
    </w:pPr>
    <w:rPr>
      <w:i/>
      <w:iCs/>
      <w:color w:val="404040" w:themeColor="text1" w:themeTint="BF"/>
    </w:rPr>
  </w:style>
  <w:style w:type="character" w:customStyle="1" w:styleId="QuoteChar">
    <w:name w:val="Quote Char"/>
    <w:basedOn w:val="DefaultParagraphFont"/>
    <w:link w:val="Quote"/>
    <w:uiPriority w:val="29"/>
    <w:rsid w:val="001F106F"/>
    <w:rPr>
      <w:i/>
      <w:iCs/>
      <w:color w:val="404040" w:themeColor="text1" w:themeTint="BF"/>
    </w:rPr>
  </w:style>
  <w:style w:type="paragraph" w:styleId="ListParagraph">
    <w:name w:val="List Paragraph"/>
    <w:basedOn w:val="Normal"/>
    <w:uiPriority w:val="34"/>
    <w:qFormat/>
    <w:rsid w:val="001F106F"/>
    <w:pPr>
      <w:ind w:left="720"/>
      <w:contextualSpacing/>
    </w:pPr>
  </w:style>
  <w:style w:type="character" w:styleId="IntenseEmphasis">
    <w:name w:val="Intense Emphasis"/>
    <w:basedOn w:val="DefaultParagraphFont"/>
    <w:uiPriority w:val="21"/>
    <w:qFormat/>
    <w:rsid w:val="001F106F"/>
    <w:rPr>
      <w:i/>
      <w:iCs/>
      <w:color w:val="0F4761" w:themeColor="accent1" w:themeShade="BF"/>
    </w:rPr>
  </w:style>
  <w:style w:type="paragraph" w:styleId="IntenseQuote">
    <w:name w:val="Intense Quote"/>
    <w:basedOn w:val="Normal"/>
    <w:next w:val="Normal"/>
    <w:link w:val="IntenseQuoteChar"/>
    <w:uiPriority w:val="30"/>
    <w:qFormat/>
    <w:rsid w:val="001F10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106F"/>
    <w:rPr>
      <w:i/>
      <w:iCs/>
      <w:color w:val="0F4761" w:themeColor="accent1" w:themeShade="BF"/>
    </w:rPr>
  </w:style>
  <w:style w:type="character" w:styleId="IntenseReference">
    <w:name w:val="Intense Reference"/>
    <w:basedOn w:val="DefaultParagraphFont"/>
    <w:uiPriority w:val="32"/>
    <w:qFormat/>
    <w:rsid w:val="001F106F"/>
    <w:rPr>
      <w:b/>
      <w:bCs/>
      <w:smallCaps/>
      <w:color w:val="0F4761" w:themeColor="accent1" w:themeShade="BF"/>
      <w:spacing w:val="5"/>
    </w:rPr>
  </w:style>
  <w:style w:type="table" w:styleId="TableGrid">
    <w:name w:val="Table Grid"/>
    <w:basedOn w:val="TableNormal"/>
    <w:uiPriority w:val="39"/>
    <w:rsid w:val="001F10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F106F"/>
    <w:rPr>
      <w:color w:val="666666"/>
    </w:rPr>
  </w:style>
  <w:style w:type="paragraph" w:styleId="Revision">
    <w:name w:val="Revision"/>
    <w:hidden/>
    <w:uiPriority w:val="99"/>
    <w:semiHidden/>
    <w:rsid w:val="008278E7"/>
    <w:pPr>
      <w:spacing w:after="0" w:line="240" w:lineRule="auto"/>
    </w:pPr>
  </w:style>
  <w:style w:type="paragraph" w:styleId="Caption">
    <w:name w:val="caption"/>
    <w:basedOn w:val="Normal"/>
    <w:next w:val="Normal"/>
    <w:uiPriority w:val="35"/>
    <w:unhideWhenUsed/>
    <w:qFormat/>
    <w:rsid w:val="00664A92"/>
    <w:pPr>
      <w:spacing w:after="200" w:line="240" w:lineRule="auto"/>
    </w:pPr>
    <w:rPr>
      <w:i/>
      <w:iCs/>
      <w:color w:val="0E2841" w:themeColor="text2"/>
      <w:sz w:val="18"/>
      <w:szCs w:val="18"/>
    </w:rPr>
  </w:style>
  <w:style w:type="character" w:styleId="Hyperlink">
    <w:name w:val="Hyperlink"/>
    <w:basedOn w:val="DefaultParagraphFont"/>
    <w:uiPriority w:val="99"/>
    <w:unhideWhenUsed/>
    <w:rsid w:val="00464DFF"/>
    <w:rPr>
      <w:color w:val="467886" w:themeColor="hyperlink"/>
      <w:u w:val="single"/>
    </w:rPr>
  </w:style>
  <w:style w:type="character" w:styleId="UnresolvedMention">
    <w:name w:val="Unresolved Mention"/>
    <w:basedOn w:val="DefaultParagraphFont"/>
    <w:uiPriority w:val="99"/>
    <w:semiHidden/>
    <w:unhideWhenUsed/>
    <w:rsid w:val="00464DFF"/>
    <w:rPr>
      <w:color w:val="605E5C"/>
      <w:shd w:val="clear" w:color="auto" w:fill="E1DFDD"/>
    </w:rPr>
  </w:style>
  <w:style w:type="paragraph" w:styleId="CommentText">
    <w:name w:val="annotation text"/>
    <w:basedOn w:val="Normal"/>
    <w:link w:val="CommentTextChar"/>
    <w:uiPriority w:val="99"/>
    <w:unhideWhenUsed/>
    <w:rsid w:val="003B7919"/>
    <w:pPr>
      <w:spacing w:line="240" w:lineRule="auto"/>
    </w:pPr>
    <w:rPr>
      <w:sz w:val="20"/>
      <w:szCs w:val="20"/>
    </w:rPr>
  </w:style>
  <w:style w:type="character" w:customStyle="1" w:styleId="CommentTextChar">
    <w:name w:val="Comment Text Char"/>
    <w:basedOn w:val="DefaultParagraphFont"/>
    <w:link w:val="CommentText"/>
    <w:uiPriority w:val="99"/>
    <w:rsid w:val="003B7919"/>
    <w:rPr>
      <w:sz w:val="20"/>
      <w:szCs w:val="20"/>
    </w:rPr>
  </w:style>
  <w:style w:type="character" w:styleId="CommentReference">
    <w:name w:val="annotation reference"/>
    <w:basedOn w:val="DefaultParagraphFont"/>
    <w:uiPriority w:val="99"/>
    <w:semiHidden/>
    <w:unhideWhenUsed/>
    <w:rsid w:val="003B7919"/>
    <w:rPr>
      <w:sz w:val="16"/>
      <w:szCs w:val="16"/>
    </w:rPr>
  </w:style>
  <w:style w:type="paragraph" w:styleId="CommentSubject">
    <w:name w:val="annotation subject"/>
    <w:basedOn w:val="CommentText"/>
    <w:next w:val="CommentText"/>
    <w:link w:val="CommentSubjectChar"/>
    <w:uiPriority w:val="99"/>
    <w:semiHidden/>
    <w:unhideWhenUsed/>
    <w:rsid w:val="00AC5CF9"/>
    <w:rPr>
      <w:b/>
      <w:bCs/>
    </w:rPr>
  </w:style>
  <w:style w:type="character" w:customStyle="1" w:styleId="CommentSubjectChar">
    <w:name w:val="Comment Subject Char"/>
    <w:basedOn w:val="CommentTextChar"/>
    <w:link w:val="CommentSubject"/>
    <w:uiPriority w:val="99"/>
    <w:semiHidden/>
    <w:rsid w:val="00AC5CF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853303">
      <w:bodyDiv w:val="1"/>
      <w:marLeft w:val="0"/>
      <w:marRight w:val="0"/>
      <w:marTop w:val="0"/>
      <w:marBottom w:val="0"/>
      <w:divBdr>
        <w:top w:val="none" w:sz="0" w:space="0" w:color="auto"/>
        <w:left w:val="none" w:sz="0" w:space="0" w:color="auto"/>
        <w:bottom w:val="none" w:sz="0" w:space="0" w:color="auto"/>
        <w:right w:val="none" w:sz="0" w:space="0" w:color="auto"/>
      </w:divBdr>
    </w:div>
    <w:div w:id="156503615">
      <w:bodyDiv w:val="1"/>
      <w:marLeft w:val="0"/>
      <w:marRight w:val="0"/>
      <w:marTop w:val="0"/>
      <w:marBottom w:val="0"/>
      <w:divBdr>
        <w:top w:val="none" w:sz="0" w:space="0" w:color="auto"/>
        <w:left w:val="none" w:sz="0" w:space="0" w:color="auto"/>
        <w:bottom w:val="none" w:sz="0" w:space="0" w:color="auto"/>
        <w:right w:val="none" w:sz="0" w:space="0" w:color="auto"/>
      </w:divBdr>
    </w:div>
    <w:div w:id="193930173">
      <w:bodyDiv w:val="1"/>
      <w:marLeft w:val="0"/>
      <w:marRight w:val="0"/>
      <w:marTop w:val="0"/>
      <w:marBottom w:val="0"/>
      <w:divBdr>
        <w:top w:val="none" w:sz="0" w:space="0" w:color="auto"/>
        <w:left w:val="none" w:sz="0" w:space="0" w:color="auto"/>
        <w:bottom w:val="none" w:sz="0" w:space="0" w:color="auto"/>
        <w:right w:val="none" w:sz="0" w:space="0" w:color="auto"/>
      </w:divBdr>
    </w:div>
    <w:div w:id="256597661">
      <w:bodyDiv w:val="1"/>
      <w:marLeft w:val="0"/>
      <w:marRight w:val="0"/>
      <w:marTop w:val="0"/>
      <w:marBottom w:val="0"/>
      <w:divBdr>
        <w:top w:val="none" w:sz="0" w:space="0" w:color="auto"/>
        <w:left w:val="none" w:sz="0" w:space="0" w:color="auto"/>
        <w:bottom w:val="none" w:sz="0" w:space="0" w:color="auto"/>
        <w:right w:val="none" w:sz="0" w:space="0" w:color="auto"/>
      </w:divBdr>
    </w:div>
    <w:div w:id="284776716">
      <w:bodyDiv w:val="1"/>
      <w:marLeft w:val="0"/>
      <w:marRight w:val="0"/>
      <w:marTop w:val="0"/>
      <w:marBottom w:val="0"/>
      <w:divBdr>
        <w:top w:val="none" w:sz="0" w:space="0" w:color="auto"/>
        <w:left w:val="none" w:sz="0" w:space="0" w:color="auto"/>
        <w:bottom w:val="none" w:sz="0" w:space="0" w:color="auto"/>
        <w:right w:val="none" w:sz="0" w:space="0" w:color="auto"/>
      </w:divBdr>
      <w:divsChild>
        <w:div w:id="189532288">
          <w:marLeft w:val="0"/>
          <w:marRight w:val="0"/>
          <w:marTop w:val="0"/>
          <w:marBottom w:val="0"/>
          <w:divBdr>
            <w:top w:val="none" w:sz="0" w:space="0" w:color="auto"/>
            <w:left w:val="none" w:sz="0" w:space="0" w:color="auto"/>
            <w:bottom w:val="none" w:sz="0" w:space="0" w:color="auto"/>
            <w:right w:val="none" w:sz="0" w:space="0" w:color="auto"/>
          </w:divBdr>
          <w:divsChild>
            <w:div w:id="1755276712">
              <w:marLeft w:val="0"/>
              <w:marRight w:val="0"/>
              <w:marTop w:val="0"/>
              <w:marBottom w:val="0"/>
              <w:divBdr>
                <w:top w:val="none" w:sz="0" w:space="0" w:color="auto"/>
                <w:left w:val="none" w:sz="0" w:space="0" w:color="auto"/>
                <w:bottom w:val="none" w:sz="0" w:space="0" w:color="auto"/>
                <w:right w:val="none" w:sz="0" w:space="0" w:color="auto"/>
              </w:divBdr>
            </w:div>
          </w:divsChild>
        </w:div>
        <w:div w:id="221065395">
          <w:marLeft w:val="0"/>
          <w:marRight w:val="0"/>
          <w:marTop w:val="0"/>
          <w:marBottom w:val="0"/>
          <w:divBdr>
            <w:top w:val="none" w:sz="0" w:space="0" w:color="auto"/>
            <w:left w:val="none" w:sz="0" w:space="0" w:color="auto"/>
            <w:bottom w:val="none" w:sz="0" w:space="0" w:color="auto"/>
            <w:right w:val="none" w:sz="0" w:space="0" w:color="auto"/>
          </w:divBdr>
          <w:divsChild>
            <w:div w:id="1168210336">
              <w:marLeft w:val="0"/>
              <w:marRight w:val="0"/>
              <w:marTop w:val="0"/>
              <w:marBottom w:val="0"/>
              <w:divBdr>
                <w:top w:val="none" w:sz="0" w:space="0" w:color="auto"/>
                <w:left w:val="none" w:sz="0" w:space="0" w:color="auto"/>
                <w:bottom w:val="none" w:sz="0" w:space="0" w:color="auto"/>
                <w:right w:val="none" w:sz="0" w:space="0" w:color="auto"/>
              </w:divBdr>
            </w:div>
          </w:divsChild>
        </w:div>
        <w:div w:id="334261591">
          <w:marLeft w:val="0"/>
          <w:marRight w:val="0"/>
          <w:marTop w:val="0"/>
          <w:marBottom w:val="0"/>
          <w:divBdr>
            <w:top w:val="none" w:sz="0" w:space="0" w:color="auto"/>
            <w:left w:val="none" w:sz="0" w:space="0" w:color="auto"/>
            <w:bottom w:val="none" w:sz="0" w:space="0" w:color="auto"/>
            <w:right w:val="none" w:sz="0" w:space="0" w:color="auto"/>
          </w:divBdr>
          <w:divsChild>
            <w:div w:id="1924803220">
              <w:marLeft w:val="0"/>
              <w:marRight w:val="0"/>
              <w:marTop w:val="0"/>
              <w:marBottom w:val="0"/>
              <w:divBdr>
                <w:top w:val="none" w:sz="0" w:space="0" w:color="auto"/>
                <w:left w:val="none" w:sz="0" w:space="0" w:color="auto"/>
                <w:bottom w:val="none" w:sz="0" w:space="0" w:color="auto"/>
                <w:right w:val="none" w:sz="0" w:space="0" w:color="auto"/>
              </w:divBdr>
            </w:div>
          </w:divsChild>
        </w:div>
        <w:div w:id="476456222">
          <w:marLeft w:val="0"/>
          <w:marRight w:val="0"/>
          <w:marTop w:val="0"/>
          <w:marBottom w:val="0"/>
          <w:divBdr>
            <w:top w:val="none" w:sz="0" w:space="0" w:color="auto"/>
            <w:left w:val="none" w:sz="0" w:space="0" w:color="auto"/>
            <w:bottom w:val="none" w:sz="0" w:space="0" w:color="auto"/>
            <w:right w:val="none" w:sz="0" w:space="0" w:color="auto"/>
          </w:divBdr>
          <w:divsChild>
            <w:div w:id="1326855266">
              <w:marLeft w:val="0"/>
              <w:marRight w:val="0"/>
              <w:marTop w:val="0"/>
              <w:marBottom w:val="0"/>
              <w:divBdr>
                <w:top w:val="none" w:sz="0" w:space="0" w:color="auto"/>
                <w:left w:val="none" w:sz="0" w:space="0" w:color="auto"/>
                <w:bottom w:val="none" w:sz="0" w:space="0" w:color="auto"/>
                <w:right w:val="none" w:sz="0" w:space="0" w:color="auto"/>
              </w:divBdr>
            </w:div>
          </w:divsChild>
        </w:div>
        <w:div w:id="1502815671">
          <w:marLeft w:val="0"/>
          <w:marRight w:val="0"/>
          <w:marTop w:val="0"/>
          <w:marBottom w:val="0"/>
          <w:divBdr>
            <w:top w:val="none" w:sz="0" w:space="0" w:color="auto"/>
            <w:left w:val="none" w:sz="0" w:space="0" w:color="auto"/>
            <w:bottom w:val="none" w:sz="0" w:space="0" w:color="auto"/>
            <w:right w:val="none" w:sz="0" w:space="0" w:color="auto"/>
          </w:divBdr>
          <w:divsChild>
            <w:div w:id="1215966040">
              <w:marLeft w:val="0"/>
              <w:marRight w:val="0"/>
              <w:marTop w:val="0"/>
              <w:marBottom w:val="0"/>
              <w:divBdr>
                <w:top w:val="none" w:sz="0" w:space="0" w:color="auto"/>
                <w:left w:val="none" w:sz="0" w:space="0" w:color="auto"/>
                <w:bottom w:val="none" w:sz="0" w:space="0" w:color="auto"/>
                <w:right w:val="none" w:sz="0" w:space="0" w:color="auto"/>
              </w:divBdr>
            </w:div>
          </w:divsChild>
        </w:div>
        <w:div w:id="1643003751">
          <w:marLeft w:val="0"/>
          <w:marRight w:val="0"/>
          <w:marTop w:val="0"/>
          <w:marBottom w:val="0"/>
          <w:divBdr>
            <w:top w:val="none" w:sz="0" w:space="0" w:color="auto"/>
            <w:left w:val="none" w:sz="0" w:space="0" w:color="auto"/>
            <w:bottom w:val="none" w:sz="0" w:space="0" w:color="auto"/>
            <w:right w:val="none" w:sz="0" w:space="0" w:color="auto"/>
          </w:divBdr>
          <w:divsChild>
            <w:div w:id="17464615">
              <w:marLeft w:val="0"/>
              <w:marRight w:val="0"/>
              <w:marTop w:val="0"/>
              <w:marBottom w:val="0"/>
              <w:divBdr>
                <w:top w:val="none" w:sz="0" w:space="0" w:color="auto"/>
                <w:left w:val="none" w:sz="0" w:space="0" w:color="auto"/>
                <w:bottom w:val="none" w:sz="0" w:space="0" w:color="auto"/>
                <w:right w:val="none" w:sz="0" w:space="0" w:color="auto"/>
              </w:divBdr>
            </w:div>
          </w:divsChild>
        </w:div>
        <w:div w:id="1896314980">
          <w:marLeft w:val="0"/>
          <w:marRight w:val="0"/>
          <w:marTop w:val="0"/>
          <w:marBottom w:val="0"/>
          <w:divBdr>
            <w:top w:val="none" w:sz="0" w:space="0" w:color="auto"/>
            <w:left w:val="none" w:sz="0" w:space="0" w:color="auto"/>
            <w:bottom w:val="none" w:sz="0" w:space="0" w:color="auto"/>
            <w:right w:val="none" w:sz="0" w:space="0" w:color="auto"/>
          </w:divBdr>
          <w:divsChild>
            <w:div w:id="547499151">
              <w:marLeft w:val="0"/>
              <w:marRight w:val="0"/>
              <w:marTop w:val="0"/>
              <w:marBottom w:val="0"/>
              <w:divBdr>
                <w:top w:val="none" w:sz="0" w:space="0" w:color="auto"/>
                <w:left w:val="none" w:sz="0" w:space="0" w:color="auto"/>
                <w:bottom w:val="none" w:sz="0" w:space="0" w:color="auto"/>
                <w:right w:val="none" w:sz="0" w:space="0" w:color="auto"/>
              </w:divBdr>
            </w:div>
          </w:divsChild>
        </w:div>
        <w:div w:id="1973561332">
          <w:marLeft w:val="0"/>
          <w:marRight w:val="0"/>
          <w:marTop w:val="0"/>
          <w:marBottom w:val="0"/>
          <w:divBdr>
            <w:top w:val="none" w:sz="0" w:space="0" w:color="auto"/>
            <w:left w:val="none" w:sz="0" w:space="0" w:color="auto"/>
            <w:bottom w:val="none" w:sz="0" w:space="0" w:color="auto"/>
            <w:right w:val="none" w:sz="0" w:space="0" w:color="auto"/>
          </w:divBdr>
          <w:divsChild>
            <w:div w:id="161706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595836">
      <w:bodyDiv w:val="1"/>
      <w:marLeft w:val="0"/>
      <w:marRight w:val="0"/>
      <w:marTop w:val="0"/>
      <w:marBottom w:val="0"/>
      <w:divBdr>
        <w:top w:val="none" w:sz="0" w:space="0" w:color="auto"/>
        <w:left w:val="none" w:sz="0" w:space="0" w:color="auto"/>
        <w:bottom w:val="none" w:sz="0" w:space="0" w:color="auto"/>
        <w:right w:val="none" w:sz="0" w:space="0" w:color="auto"/>
      </w:divBdr>
    </w:div>
    <w:div w:id="314913492">
      <w:bodyDiv w:val="1"/>
      <w:marLeft w:val="0"/>
      <w:marRight w:val="0"/>
      <w:marTop w:val="0"/>
      <w:marBottom w:val="0"/>
      <w:divBdr>
        <w:top w:val="none" w:sz="0" w:space="0" w:color="auto"/>
        <w:left w:val="none" w:sz="0" w:space="0" w:color="auto"/>
        <w:bottom w:val="none" w:sz="0" w:space="0" w:color="auto"/>
        <w:right w:val="none" w:sz="0" w:space="0" w:color="auto"/>
      </w:divBdr>
    </w:div>
    <w:div w:id="378289567">
      <w:bodyDiv w:val="1"/>
      <w:marLeft w:val="0"/>
      <w:marRight w:val="0"/>
      <w:marTop w:val="0"/>
      <w:marBottom w:val="0"/>
      <w:divBdr>
        <w:top w:val="none" w:sz="0" w:space="0" w:color="auto"/>
        <w:left w:val="none" w:sz="0" w:space="0" w:color="auto"/>
        <w:bottom w:val="none" w:sz="0" w:space="0" w:color="auto"/>
        <w:right w:val="none" w:sz="0" w:space="0" w:color="auto"/>
      </w:divBdr>
    </w:div>
    <w:div w:id="424882583">
      <w:bodyDiv w:val="1"/>
      <w:marLeft w:val="0"/>
      <w:marRight w:val="0"/>
      <w:marTop w:val="0"/>
      <w:marBottom w:val="0"/>
      <w:divBdr>
        <w:top w:val="none" w:sz="0" w:space="0" w:color="auto"/>
        <w:left w:val="none" w:sz="0" w:space="0" w:color="auto"/>
        <w:bottom w:val="none" w:sz="0" w:space="0" w:color="auto"/>
        <w:right w:val="none" w:sz="0" w:space="0" w:color="auto"/>
      </w:divBdr>
    </w:div>
    <w:div w:id="624389350">
      <w:bodyDiv w:val="1"/>
      <w:marLeft w:val="0"/>
      <w:marRight w:val="0"/>
      <w:marTop w:val="0"/>
      <w:marBottom w:val="0"/>
      <w:divBdr>
        <w:top w:val="none" w:sz="0" w:space="0" w:color="auto"/>
        <w:left w:val="none" w:sz="0" w:space="0" w:color="auto"/>
        <w:bottom w:val="none" w:sz="0" w:space="0" w:color="auto"/>
        <w:right w:val="none" w:sz="0" w:space="0" w:color="auto"/>
      </w:divBdr>
    </w:div>
    <w:div w:id="641619320">
      <w:bodyDiv w:val="1"/>
      <w:marLeft w:val="0"/>
      <w:marRight w:val="0"/>
      <w:marTop w:val="0"/>
      <w:marBottom w:val="0"/>
      <w:divBdr>
        <w:top w:val="none" w:sz="0" w:space="0" w:color="auto"/>
        <w:left w:val="none" w:sz="0" w:space="0" w:color="auto"/>
        <w:bottom w:val="none" w:sz="0" w:space="0" w:color="auto"/>
        <w:right w:val="none" w:sz="0" w:space="0" w:color="auto"/>
      </w:divBdr>
    </w:div>
    <w:div w:id="894970900">
      <w:bodyDiv w:val="1"/>
      <w:marLeft w:val="0"/>
      <w:marRight w:val="0"/>
      <w:marTop w:val="0"/>
      <w:marBottom w:val="0"/>
      <w:divBdr>
        <w:top w:val="none" w:sz="0" w:space="0" w:color="auto"/>
        <w:left w:val="none" w:sz="0" w:space="0" w:color="auto"/>
        <w:bottom w:val="none" w:sz="0" w:space="0" w:color="auto"/>
        <w:right w:val="none" w:sz="0" w:space="0" w:color="auto"/>
      </w:divBdr>
    </w:div>
    <w:div w:id="971712996">
      <w:bodyDiv w:val="1"/>
      <w:marLeft w:val="0"/>
      <w:marRight w:val="0"/>
      <w:marTop w:val="0"/>
      <w:marBottom w:val="0"/>
      <w:divBdr>
        <w:top w:val="none" w:sz="0" w:space="0" w:color="auto"/>
        <w:left w:val="none" w:sz="0" w:space="0" w:color="auto"/>
        <w:bottom w:val="none" w:sz="0" w:space="0" w:color="auto"/>
        <w:right w:val="none" w:sz="0" w:space="0" w:color="auto"/>
      </w:divBdr>
    </w:div>
    <w:div w:id="1153060264">
      <w:bodyDiv w:val="1"/>
      <w:marLeft w:val="0"/>
      <w:marRight w:val="0"/>
      <w:marTop w:val="0"/>
      <w:marBottom w:val="0"/>
      <w:divBdr>
        <w:top w:val="none" w:sz="0" w:space="0" w:color="auto"/>
        <w:left w:val="none" w:sz="0" w:space="0" w:color="auto"/>
        <w:bottom w:val="none" w:sz="0" w:space="0" w:color="auto"/>
        <w:right w:val="none" w:sz="0" w:space="0" w:color="auto"/>
      </w:divBdr>
    </w:div>
    <w:div w:id="1153524834">
      <w:bodyDiv w:val="1"/>
      <w:marLeft w:val="0"/>
      <w:marRight w:val="0"/>
      <w:marTop w:val="0"/>
      <w:marBottom w:val="0"/>
      <w:divBdr>
        <w:top w:val="none" w:sz="0" w:space="0" w:color="auto"/>
        <w:left w:val="none" w:sz="0" w:space="0" w:color="auto"/>
        <w:bottom w:val="none" w:sz="0" w:space="0" w:color="auto"/>
        <w:right w:val="none" w:sz="0" w:space="0" w:color="auto"/>
      </w:divBdr>
    </w:div>
    <w:div w:id="1161772477">
      <w:bodyDiv w:val="1"/>
      <w:marLeft w:val="0"/>
      <w:marRight w:val="0"/>
      <w:marTop w:val="0"/>
      <w:marBottom w:val="0"/>
      <w:divBdr>
        <w:top w:val="none" w:sz="0" w:space="0" w:color="auto"/>
        <w:left w:val="none" w:sz="0" w:space="0" w:color="auto"/>
        <w:bottom w:val="none" w:sz="0" w:space="0" w:color="auto"/>
        <w:right w:val="none" w:sz="0" w:space="0" w:color="auto"/>
      </w:divBdr>
    </w:div>
    <w:div w:id="1181968107">
      <w:bodyDiv w:val="1"/>
      <w:marLeft w:val="0"/>
      <w:marRight w:val="0"/>
      <w:marTop w:val="0"/>
      <w:marBottom w:val="0"/>
      <w:divBdr>
        <w:top w:val="none" w:sz="0" w:space="0" w:color="auto"/>
        <w:left w:val="none" w:sz="0" w:space="0" w:color="auto"/>
        <w:bottom w:val="none" w:sz="0" w:space="0" w:color="auto"/>
        <w:right w:val="none" w:sz="0" w:space="0" w:color="auto"/>
      </w:divBdr>
    </w:div>
    <w:div w:id="1379669001">
      <w:bodyDiv w:val="1"/>
      <w:marLeft w:val="0"/>
      <w:marRight w:val="0"/>
      <w:marTop w:val="0"/>
      <w:marBottom w:val="0"/>
      <w:divBdr>
        <w:top w:val="none" w:sz="0" w:space="0" w:color="auto"/>
        <w:left w:val="none" w:sz="0" w:space="0" w:color="auto"/>
        <w:bottom w:val="none" w:sz="0" w:space="0" w:color="auto"/>
        <w:right w:val="none" w:sz="0" w:space="0" w:color="auto"/>
      </w:divBdr>
    </w:div>
    <w:div w:id="1404597925">
      <w:bodyDiv w:val="1"/>
      <w:marLeft w:val="0"/>
      <w:marRight w:val="0"/>
      <w:marTop w:val="0"/>
      <w:marBottom w:val="0"/>
      <w:divBdr>
        <w:top w:val="none" w:sz="0" w:space="0" w:color="auto"/>
        <w:left w:val="none" w:sz="0" w:space="0" w:color="auto"/>
        <w:bottom w:val="none" w:sz="0" w:space="0" w:color="auto"/>
        <w:right w:val="none" w:sz="0" w:space="0" w:color="auto"/>
      </w:divBdr>
    </w:div>
    <w:div w:id="1416589369">
      <w:bodyDiv w:val="1"/>
      <w:marLeft w:val="0"/>
      <w:marRight w:val="0"/>
      <w:marTop w:val="0"/>
      <w:marBottom w:val="0"/>
      <w:divBdr>
        <w:top w:val="none" w:sz="0" w:space="0" w:color="auto"/>
        <w:left w:val="none" w:sz="0" w:space="0" w:color="auto"/>
        <w:bottom w:val="none" w:sz="0" w:space="0" w:color="auto"/>
        <w:right w:val="none" w:sz="0" w:space="0" w:color="auto"/>
      </w:divBdr>
    </w:div>
    <w:div w:id="1444616797">
      <w:bodyDiv w:val="1"/>
      <w:marLeft w:val="0"/>
      <w:marRight w:val="0"/>
      <w:marTop w:val="0"/>
      <w:marBottom w:val="0"/>
      <w:divBdr>
        <w:top w:val="none" w:sz="0" w:space="0" w:color="auto"/>
        <w:left w:val="none" w:sz="0" w:space="0" w:color="auto"/>
        <w:bottom w:val="none" w:sz="0" w:space="0" w:color="auto"/>
        <w:right w:val="none" w:sz="0" w:space="0" w:color="auto"/>
      </w:divBdr>
    </w:div>
    <w:div w:id="1594821536">
      <w:bodyDiv w:val="1"/>
      <w:marLeft w:val="0"/>
      <w:marRight w:val="0"/>
      <w:marTop w:val="0"/>
      <w:marBottom w:val="0"/>
      <w:divBdr>
        <w:top w:val="none" w:sz="0" w:space="0" w:color="auto"/>
        <w:left w:val="none" w:sz="0" w:space="0" w:color="auto"/>
        <w:bottom w:val="none" w:sz="0" w:space="0" w:color="auto"/>
        <w:right w:val="none" w:sz="0" w:space="0" w:color="auto"/>
      </w:divBdr>
    </w:div>
    <w:div w:id="1616325910">
      <w:bodyDiv w:val="1"/>
      <w:marLeft w:val="0"/>
      <w:marRight w:val="0"/>
      <w:marTop w:val="0"/>
      <w:marBottom w:val="0"/>
      <w:divBdr>
        <w:top w:val="none" w:sz="0" w:space="0" w:color="auto"/>
        <w:left w:val="none" w:sz="0" w:space="0" w:color="auto"/>
        <w:bottom w:val="none" w:sz="0" w:space="0" w:color="auto"/>
        <w:right w:val="none" w:sz="0" w:space="0" w:color="auto"/>
      </w:divBdr>
    </w:div>
    <w:div w:id="1688825350">
      <w:bodyDiv w:val="1"/>
      <w:marLeft w:val="0"/>
      <w:marRight w:val="0"/>
      <w:marTop w:val="0"/>
      <w:marBottom w:val="0"/>
      <w:divBdr>
        <w:top w:val="none" w:sz="0" w:space="0" w:color="auto"/>
        <w:left w:val="none" w:sz="0" w:space="0" w:color="auto"/>
        <w:bottom w:val="none" w:sz="0" w:space="0" w:color="auto"/>
        <w:right w:val="none" w:sz="0" w:space="0" w:color="auto"/>
      </w:divBdr>
    </w:div>
    <w:div w:id="1717587687">
      <w:bodyDiv w:val="1"/>
      <w:marLeft w:val="0"/>
      <w:marRight w:val="0"/>
      <w:marTop w:val="0"/>
      <w:marBottom w:val="0"/>
      <w:divBdr>
        <w:top w:val="none" w:sz="0" w:space="0" w:color="auto"/>
        <w:left w:val="none" w:sz="0" w:space="0" w:color="auto"/>
        <w:bottom w:val="none" w:sz="0" w:space="0" w:color="auto"/>
        <w:right w:val="none" w:sz="0" w:space="0" w:color="auto"/>
      </w:divBdr>
    </w:div>
    <w:div w:id="1762602884">
      <w:bodyDiv w:val="1"/>
      <w:marLeft w:val="0"/>
      <w:marRight w:val="0"/>
      <w:marTop w:val="0"/>
      <w:marBottom w:val="0"/>
      <w:divBdr>
        <w:top w:val="none" w:sz="0" w:space="0" w:color="auto"/>
        <w:left w:val="none" w:sz="0" w:space="0" w:color="auto"/>
        <w:bottom w:val="none" w:sz="0" w:space="0" w:color="auto"/>
        <w:right w:val="none" w:sz="0" w:space="0" w:color="auto"/>
      </w:divBdr>
      <w:divsChild>
        <w:div w:id="547644763">
          <w:marLeft w:val="0"/>
          <w:marRight w:val="0"/>
          <w:marTop w:val="0"/>
          <w:marBottom w:val="0"/>
          <w:divBdr>
            <w:top w:val="none" w:sz="0" w:space="0" w:color="auto"/>
            <w:left w:val="none" w:sz="0" w:space="0" w:color="auto"/>
            <w:bottom w:val="none" w:sz="0" w:space="0" w:color="auto"/>
            <w:right w:val="none" w:sz="0" w:space="0" w:color="auto"/>
          </w:divBdr>
          <w:divsChild>
            <w:div w:id="1186556920">
              <w:marLeft w:val="0"/>
              <w:marRight w:val="0"/>
              <w:marTop w:val="0"/>
              <w:marBottom w:val="0"/>
              <w:divBdr>
                <w:top w:val="none" w:sz="0" w:space="0" w:color="auto"/>
                <w:left w:val="none" w:sz="0" w:space="0" w:color="auto"/>
                <w:bottom w:val="none" w:sz="0" w:space="0" w:color="auto"/>
                <w:right w:val="none" w:sz="0" w:space="0" w:color="auto"/>
              </w:divBdr>
            </w:div>
          </w:divsChild>
        </w:div>
        <w:div w:id="903105403">
          <w:marLeft w:val="0"/>
          <w:marRight w:val="0"/>
          <w:marTop w:val="0"/>
          <w:marBottom w:val="0"/>
          <w:divBdr>
            <w:top w:val="none" w:sz="0" w:space="0" w:color="auto"/>
            <w:left w:val="none" w:sz="0" w:space="0" w:color="auto"/>
            <w:bottom w:val="none" w:sz="0" w:space="0" w:color="auto"/>
            <w:right w:val="none" w:sz="0" w:space="0" w:color="auto"/>
          </w:divBdr>
          <w:divsChild>
            <w:div w:id="2143187333">
              <w:marLeft w:val="0"/>
              <w:marRight w:val="0"/>
              <w:marTop w:val="0"/>
              <w:marBottom w:val="0"/>
              <w:divBdr>
                <w:top w:val="none" w:sz="0" w:space="0" w:color="auto"/>
                <w:left w:val="none" w:sz="0" w:space="0" w:color="auto"/>
                <w:bottom w:val="none" w:sz="0" w:space="0" w:color="auto"/>
                <w:right w:val="none" w:sz="0" w:space="0" w:color="auto"/>
              </w:divBdr>
            </w:div>
          </w:divsChild>
        </w:div>
        <w:div w:id="1306623232">
          <w:marLeft w:val="0"/>
          <w:marRight w:val="0"/>
          <w:marTop w:val="0"/>
          <w:marBottom w:val="0"/>
          <w:divBdr>
            <w:top w:val="none" w:sz="0" w:space="0" w:color="auto"/>
            <w:left w:val="none" w:sz="0" w:space="0" w:color="auto"/>
            <w:bottom w:val="none" w:sz="0" w:space="0" w:color="auto"/>
            <w:right w:val="none" w:sz="0" w:space="0" w:color="auto"/>
          </w:divBdr>
          <w:divsChild>
            <w:div w:id="1405957212">
              <w:marLeft w:val="0"/>
              <w:marRight w:val="0"/>
              <w:marTop w:val="0"/>
              <w:marBottom w:val="0"/>
              <w:divBdr>
                <w:top w:val="none" w:sz="0" w:space="0" w:color="auto"/>
                <w:left w:val="none" w:sz="0" w:space="0" w:color="auto"/>
                <w:bottom w:val="none" w:sz="0" w:space="0" w:color="auto"/>
                <w:right w:val="none" w:sz="0" w:space="0" w:color="auto"/>
              </w:divBdr>
            </w:div>
          </w:divsChild>
        </w:div>
        <w:div w:id="1474834203">
          <w:marLeft w:val="0"/>
          <w:marRight w:val="0"/>
          <w:marTop w:val="0"/>
          <w:marBottom w:val="0"/>
          <w:divBdr>
            <w:top w:val="none" w:sz="0" w:space="0" w:color="auto"/>
            <w:left w:val="none" w:sz="0" w:space="0" w:color="auto"/>
            <w:bottom w:val="none" w:sz="0" w:space="0" w:color="auto"/>
            <w:right w:val="none" w:sz="0" w:space="0" w:color="auto"/>
          </w:divBdr>
          <w:divsChild>
            <w:div w:id="564142702">
              <w:marLeft w:val="0"/>
              <w:marRight w:val="0"/>
              <w:marTop w:val="0"/>
              <w:marBottom w:val="0"/>
              <w:divBdr>
                <w:top w:val="none" w:sz="0" w:space="0" w:color="auto"/>
                <w:left w:val="none" w:sz="0" w:space="0" w:color="auto"/>
                <w:bottom w:val="none" w:sz="0" w:space="0" w:color="auto"/>
                <w:right w:val="none" w:sz="0" w:space="0" w:color="auto"/>
              </w:divBdr>
            </w:div>
          </w:divsChild>
        </w:div>
        <w:div w:id="1505782877">
          <w:marLeft w:val="0"/>
          <w:marRight w:val="0"/>
          <w:marTop w:val="0"/>
          <w:marBottom w:val="0"/>
          <w:divBdr>
            <w:top w:val="none" w:sz="0" w:space="0" w:color="auto"/>
            <w:left w:val="none" w:sz="0" w:space="0" w:color="auto"/>
            <w:bottom w:val="none" w:sz="0" w:space="0" w:color="auto"/>
            <w:right w:val="none" w:sz="0" w:space="0" w:color="auto"/>
          </w:divBdr>
          <w:divsChild>
            <w:div w:id="1029842772">
              <w:marLeft w:val="0"/>
              <w:marRight w:val="0"/>
              <w:marTop w:val="0"/>
              <w:marBottom w:val="0"/>
              <w:divBdr>
                <w:top w:val="none" w:sz="0" w:space="0" w:color="auto"/>
                <w:left w:val="none" w:sz="0" w:space="0" w:color="auto"/>
                <w:bottom w:val="none" w:sz="0" w:space="0" w:color="auto"/>
                <w:right w:val="none" w:sz="0" w:space="0" w:color="auto"/>
              </w:divBdr>
            </w:div>
          </w:divsChild>
        </w:div>
        <w:div w:id="1626740754">
          <w:marLeft w:val="0"/>
          <w:marRight w:val="0"/>
          <w:marTop w:val="0"/>
          <w:marBottom w:val="0"/>
          <w:divBdr>
            <w:top w:val="none" w:sz="0" w:space="0" w:color="auto"/>
            <w:left w:val="none" w:sz="0" w:space="0" w:color="auto"/>
            <w:bottom w:val="none" w:sz="0" w:space="0" w:color="auto"/>
            <w:right w:val="none" w:sz="0" w:space="0" w:color="auto"/>
          </w:divBdr>
          <w:divsChild>
            <w:div w:id="1574897807">
              <w:marLeft w:val="0"/>
              <w:marRight w:val="0"/>
              <w:marTop w:val="0"/>
              <w:marBottom w:val="0"/>
              <w:divBdr>
                <w:top w:val="none" w:sz="0" w:space="0" w:color="auto"/>
                <w:left w:val="none" w:sz="0" w:space="0" w:color="auto"/>
                <w:bottom w:val="none" w:sz="0" w:space="0" w:color="auto"/>
                <w:right w:val="none" w:sz="0" w:space="0" w:color="auto"/>
              </w:divBdr>
            </w:div>
          </w:divsChild>
        </w:div>
        <w:div w:id="1867938702">
          <w:marLeft w:val="0"/>
          <w:marRight w:val="0"/>
          <w:marTop w:val="0"/>
          <w:marBottom w:val="0"/>
          <w:divBdr>
            <w:top w:val="none" w:sz="0" w:space="0" w:color="auto"/>
            <w:left w:val="none" w:sz="0" w:space="0" w:color="auto"/>
            <w:bottom w:val="none" w:sz="0" w:space="0" w:color="auto"/>
            <w:right w:val="none" w:sz="0" w:space="0" w:color="auto"/>
          </w:divBdr>
          <w:divsChild>
            <w:div w:id="226458816">
              <w:marLeft w:val="0"/>
              <w:marRight w:val="0"/>
              <w:marTop w:val="0"/>
              <w:marBottom w:val="0"/>
              <w:divBdr>
                <w:top w:val="none" w:sz="0" w:space="0" w:color="auto"/>
                <w:left w:val="none" w:sz="0" w:space="0" w:color="auto"/>
                <w:bottom w:val="none" w:sz="0" w:space="0" w:color="auto"/>
                <w:right w:val="none" w:sz="0" w:space="0" w:color="auto"/>
              </w:divBdr>
            </w:div>
          </w:divsChild>
        </w:div>
        <w:div w:id="1925645447">
          <w:marLeft w:val="0"/>
          <w:marRight w:val="0"/>
          <w:marTop w:val="0"/>
          <w:marBottom w:val="0"/>
          <w:divBdr>
            <w:top w:val="none" w:sz="0" w:space="0" w:color="auto"/>
            <w:left w:val="none" w:sz="0" w:space="0" w:color="auto"/>
            <w:bottom w:val="none" w:sz="0" w:space="0" w:color="auto"/>
            <w:right w:val="none" w:sz="0" w:space="0" w:color="auto"/>
          </w:divBdr>
          <w:divsChild>
            <w:div w:id="72452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326345">
      <w:bodyDiv w:val="1"/>
      <w:marLeft w:val="0"/>
      <w:marRight w:val="0"/>
      <w:marTop w:val="0"/>
      <w:marBottom w:val="0"/>
      <w:divBdr>
        <w:top w:val="none" w:sz="0" w:space="0" w:color="auto"/>
        <w:left w:val="none" w:sz="0" w:space="0" w:color="auto"/>
        <w:bottom w:val="none" w:sz="0" w:space="0" w:color="auto"/>
        <w:right w:val="none" w:sz="0" w:space="0" w:color="auto"/>
      </w:divBdr>
    </w:div>
    <w:div w:id="1847938782">
      <w:bodyDiv w:val="1"/>
      <w:marLeft w:val="0"/>
      <w:marRight w:val="0"/>
      <w:marTop w:val="0"/>
      <w:marBottom w:val="0"/>
      <w:divBdr>
        <w:top w:val="none" w:sz="0" w:space="0" w:color="auto"/>
        <w:left w:val="none" w:sz="0" w:space="0" w:color="auto"/>
        <w:bottom w:val="none" w:sz="0" w:space="0" w:color="auto"/>
        <w:right w:val="none" w:sz="0" w:space="0" w:color="auto"/>
      </w:divBdr>
    </w:div>
    <w:div w:id="1849101000">
      <w:bodyDiv w:val="1"/>
      <w:marLeft w:val="0"/>
      <w:marRight w:val="0"/>
      <w:marTop w:val="0"/>
      <w:marBottom w:val="0"/>
      <w:divBdr>
        <w:top w:val="none" w:sz="0" w:space="0" w:color="auto"/>
        <w:left w:val="none" w:sz="0" w:space="0" w:color="auto"/>
        <w:bottom w:val="none" w:sz="0" w:space="0" w:color="auto"/>
        <w:right w:val="none" w:sz="0" w:space="0" w:color="auto"/>
      </w:divBdr>
    </w:div>
    <w:div w:id="1899895276">
      <w:bodyDiv w:val="1"/>
      <w:marLeft w:val="0"/>
      <w:marRight w:val="0"/>
      <w:marTop w:val="0"/>
      <w:marBottom w:val="0"/>
      <w:divBdr>
        <w:top w:val="none" w:sz="0" w:space="0" w:color="auto"/>
        <w:left w:val="none" w:sz="0" w:space="0" w:color="auto"/>
        <w:bottom w:val="none" w:sz="0" w:space="0" w:color="auto"/>
        <w:right w:val="none" w:sz="0" w:space="0" w:color="auto"/>
      </w:divBdr>
    </w:div>
    <w:div w:id="1932081635">
      <w:bodyDiv w:val="1"/>
      <w:marLeft w:val="0"/>
      <w:marRight w:val="0"/>
      <w:marTop w:val="0"/>
      <w:marBottom w:val="0"/>
      <w:divBdr>
        <w:top w:val="none" w:sz="0" w:space="0" w:color="auto"/>
        <w:left w:val="none" w:sz="0" w:space="0" w:color="auto"/>
        <w:bottom w:val="none" w:sz="0" w:space="0" w:color="auto"/>
        <w:right w:val="none" w:sz="0" w:space="0" w:color="auto"/>
      </w:divBdr>
    </w:div>
    <w:div w:id="1932540216">
      <w:bodyDiv w:val="1"/>
      <w:marLeft w:val="0"/>
      <w:marRight w:val="0"/>
      <w:marTop w:val="0"/>
      <w:marBottom w:val="0"/>
      <w:divBdr>
        <w:top w:val="none" w:sz="0" w:space="0" w:color="auto"/>
        <w:left w:val="none" w:sz="0" w:space="0" w:color="auto"/>
        <w:bottom w:val="none" w:sz="0" w:space="0" w:color="auto"/>
        <w:right w:val="none" w:sz="0" w:space="0" w:color="auto"/>
      </w:divBdr>
    </w:div>
    <w:div w:id="1941597222">
      <w:bodyDiv w:val="1"/>
      <w:marLeft w:val="0"/>
      <w:marRight w:val="0"/>
      <w:marTop w:val="0"/>
      <w:marBottom w:val="0"/>
      <w:divBdr>
        <w:top w:val="none" w:sz="0" w:space="0" w:color="auto"/>
        <w:left w:val="none" w:sz="0" w:space="0" w:color="auto"/>
        <w:bottom w:val="none" w:sz="0" w:space="0" w:color="auto"/>
        <w:right w:val="none" w:sz="0" w:space="0" w:color="auto"/>
      </w:divBdr>
    </w:div>
    <w:div w:id="211185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policy@ku.edu?subject=Help%20with%20Policy%20templat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016B1B9B45148DB83A585A1CC3EC9D1"/>
        <w:category>
          <w:name w:val="General"/>
          <w:gallery w:val="placeholder"/>
        </w:category>
        <w:types>
          <w:type w:val="bbPlcHdr"/>
        </w:types>
        <w:behaviors>
          <w:behavior w:val="content"/>
        </w:behaviors>
        <w:guid w:val="{EE78D070-E9DB-4A21-A684-8534A1749A73}"/>
      </w:docPartPr>
      <w:docPartBody>
        <w:p w:rsidR="00A015ED" w:rsidRDefault="00A6281E" w:rsidP="00A6281E">
          <w:pPr>
            <w:pStyle w:val="D016B1B9B45148DB83A585A1CC3EC9D17"/>
          </w:pPr>
          <w:r w:rsidRPr="00EC3CEA">
            <w:rPr>
              <w:rStyle w:val="PlaceholderText"/>
              <w:color w:val="0070C0"/>
            </w:rPr>
            <w:t>Enter BODY of document</w:t>
          </w:r>
        </w:p>
      </w:docPartBody>
    </w:docPart>
    <w:docPart>
      <w:docPartPr>
        <w:name w:val="E03A71C683904F4980E82E03015D706B"/>
        <w:category>
          <w:name w:val="General"/>
          <w:gallery w:val="placeholder"/>
        </w:category>
        <w:types>
          <w:type w:val="bbPlcHdr"/>
        </w:types>
        <w:behaviors>
          <w:behavior w:val="content"/>
        </w:behaviors>
        <w:guid w:val="{73DB80DC-B696-42A8-B359-10345C1BD97C}"/>
      </w:docPartPr>
      <w:docPartBody>
        <w:p w:rsidR="00A015ED" w:rsidRDefault="00A6281E" w:rsidP="00A6281E">
          <w:pPr>
            <w:pStyle w:val="E03A71C683904F4980E82E03015D706B7"/>
          </w:pPr>
          <w:r w:rsidRPr="00EC3CEA">
            <w:rPr>
              <w:rStyle w:val="PlaceholderText"/>
              <w:color w:val="0070C0"/>
            </w:rPr>
            <w:t>List exceptions to document</w:t>
          </w:r>
        </w:p>
      </w:docPartBody>
    </w:docPart>
    <w:docPart>
      <w:docPartPr>
        <w:name w:val="DF41B651E280475BBBE8C66386EEDEB2"/>
        <w:category>
          <w:name w:val="General"/>
          <w:gallery w:val="placeholder"/>
        </w:category>
        <w:types>
          <w:type w:val="bbPlcHdr"/>
        </w:types>
        <w:behaviors>
          <w:behavior w:val="content"/>
        </w:behaviors>
        <w:guid w:val="{97EAFD4D-5593-4AC3-A67C-F681CF516C5A}"/>
      </w:docPartPr>
      <w:docPartBody>
        <w:p w:rsidR="00A015ED" w:rsidRDefault="00A6281E" w:rsidP="00A6281E">
          <w:pPr>
            <w:pStyle w:val="DF41B651E280475BBBE8C66386EEDEB27"/>
          </w:pPr>
          <w:r w:rsidRPr="00EC3CEA">
            <w:rPr>
              <w:rStyle w:val="PlaceholderText"/>
              <w:color w:val="0070C0"/>
            </w:rPr>
            <w:t xml:space="preserve">Add </w:t>
          </w:r>
          <w:r w:rsidRPr="0093067B">
            <w:rPr>
              <w:rStyle w:val="PlaceholderText"/>
              <w:color w:val="0070C0"/>
            </w:rPr>
            <w:t>hyperlinks to titles</w:t>
          </w:r>
        </w:p>
      </w:docPartBody>
    </w:docPart>
    <w:docPart>
      <w:docPartPr>
        <w:name w:val="278BEB5172004E92AB154D35BC411D8D"/>
        <w:category>
          <w:name w:val="General"/>
          <w:gallery w:val="placeholder"/>
        </w:category>
        <w:types>
          <w:type w:val="bbPlcHdr"/>
        </w:types>
        <w:behaviors>
          <w:behavior w:val="content"/>
        </w:behaviors>
        <w:guid w:val="{A4682FD4-2033-46A7-95E3-F73AEBC5ACFE}"/>
      </w:docPartPr>
      <w:docPartBody>
        <w:p w:rsidR="00A015ED" w:rsidRDefault="00A6281E" w:rsidP="00A6281E">
          <w:pPr>
            <w:pStyle w:val="278BEB5172004E92AB154D35BC411D8D7"/>
          </w:pPr>
          <w:r w:rsidRPr="00EC3CEA">
            <w:rPr>
              <w:color w:val="0070C0"/>
            </w:rPr>
            <w:t xml:space="preserve">Add </w:t>
          </w:r>
          <w:r w:rsidRPr="0093067B">
            <w:rPr>
              <w:rStyle w:val="PlaceholderText"/>
              <w:color w:val="0070C0"/>
            </w:rPr>
            <w:t>hyperlinks to titles</w:t>
          </w:r>
          <w:r w:rsidRPr="00EC3CEA">
            <w:rPr>
              <w:color w:val="0070C0"/>
            </w:rPr>
            <w:t xml:space="preserve"> (note if </w:t>
          </w:r>
          <w:r>
            <w:rPr>
              <w:color w:val="0070C0"/>
            </w:rPr>
            <w:t>login</w:t>
          </w:r>
          <w:r w:rsidRPr="00EC3CEA">
            <w:rPr>
              <w:color w:val="0070C0"/>
            </w:rPr>
            <w:t xml:space="preserve"> required)</w:t>
          </w:r>
        </w:p>
      </w:docPartBody>
    </w:docPart>
    <w:docPart>
      <w:docPartPr>
        <w:name w:val="BCD2F34F300047FABAD62984689D7AA3"/>
        <w:category>
          <w:name w:val="General"/>
          <w:gallery w:val="placeholder"/>
        </w:category>
        <w:types>
          <w:type w:val="bbPlcHdr"/>
        </w:types>
        <w:behaviors>
          <w:behavior w:val="content"/>
        </w:behaviors>
        <w:guid w:val="{FA9899A9-EA24-4012-9279-6088489591C1}"/>
      </w:docPartPr>
      <w:docPartBody>
        <w:p w:rsidR="00A015ED" w:rsidRDefault="00A6281E" w:rsidP="00A6281E">
          <w:pPr>
            <w:pStyle w:val="BCD2F34F300047FABAD62984689D7AA37"/>
          </w:pPr>
          <w:r w:rsidRPr="00EC3CEA">
            <w:rPr>
              <w:color w:val="0070C0"/>
            </w:rPr>
            <w:t xml:space="preserve">Add </w:t>
          </w:r>
          <w:r w:rsidRPr="0093067B">
            <w:rPr>
              <w:rStyle w:val="PlaceholderText"/>
              <w:color w:val="0070C0"/>
            </w:rPr>
            <w:t>hyperlinks to titles</w:t>
          </w:r>
          <w:r w:rsidRPr="00EC3CEA">
            <w:rPr>
              <w:color w:val="0070C0"/>
            </w:rPr>
            <w:t xml:space="preserve"> (note if </w:t>
          </w:r>
          <w:r>
            <w:rPr>
              <w:color w:val="0070C0"/>
            </w:rPr>
            <w:t>login</w:t>
          </w:r>
          <w:r w:rsidRPr="00EC3CEA">
            <w:rPr>
              <w:color w:val="0070C0"/>
            </w:rPr>
            <w:t xml:space="preserve"> required)</w:t>
          </w:r>
        </w:p>
      </w:docPartBody>
    </w:docPart>
    <w:docPart>
      <w:docPartPr>
        <w:name w:val="7E1EE53BD8814BFE82EBD4A9F5D31877"/>
        <w:category>
          <w:name w:val="General"/>
          <w:gallery w:val="placeholder"/>
        </w:category>
        <w:types>
          <w:type w:val="bbPlcHdr"/>
        </w:types>
        <w:behaviors>
          <w:behavior w:val="content"/>
        </w:behaviors>
        <w:guid w:val="{38B7E76B-307B-4F38-ADF8-E16B988B767F}"/>
      </w:docPartPr>
      <w:docPartBody>
        <w:p w:rsidR="00A015ED" w:rsidRDefault="00A6281E" w:rsidP="00A6281E">
          <w:pPr>
            <w:pStyle w:val="7E1EE53BD8814BFE82EBD4A9F5D318777"/>
          </w:pPr>
          <w:r w:rsidRPr="00EC3CEA">
            <w:rPr>
              <w:color w:val="0070C0"/>
            </w:rPr>
            <w:t xml:space="preserve">Add </w:t>
          </w:r>
          <w:r w:rsidRPr="0093067B">
            <w:rPr>
              <w:rStyle w:val="PlaceholderText"/>
              <w:color w:val="0070C0"/>
            </w:rPr>
            <w:t>hyperlinks to titles</w:t>
          </w:r>
          <w:r w:rsidRPr="00EC3CEA">
            <w:rPr>
              <w:color w:val="0070C0"/>
            </w:rPr>
            <w:t xml:space="preserve"> (note if </w:t>
          </w:r>
          <w:r>
            <w:rPr>
              <w:color w:val="0070C0"/>
            </w:rPr>
            <w:t>login</w:t>
          </w:r>
          <w:r w:rsidRPr="00EC3CEA">
            <w:rPr>
              <w:color w:val="0070C0"/>
            </w:rPr>
            <w:t xml:space="preserve"> required)</w:t>
          </w:r>
        </w:p>
      </w:docPartBody>
    </w:docPart>
    <w:docPart>
      <w:docPartPr>
        <w:name w:val="9195D70F61714FAFBAE7EC418C005A09"/>
        <w:category>
          <w:name w:val="General"/>
          <w:gallery w:val="placeholder"/>
        </w:category>
        <w:types>
          <w:type w:val="bbPlcHdr"/>
        </w:types>
        <w:behaviors>
          <w:behavior w:val="content"/>
        </w:behaviors>
        <w:guid w:val="{E10EEA8B-C50D-4039-A5D2-E653AF06DA70}"/>
      </w:docPartPr>
      <w:docPartBody>
        <w:p w:rsidR="00A015ED" w:rsidRDefault="00A6281E" w:rsidP="00A6281E">
          <w:pPr>
            <w:pStyle w:val="9195D70F61714FAFBAE7EC418C005A097"/>
          </w:pPr>
          <w:r w:rsidRPr="00EC3CEA">
            <w:rPr>
              <w:color w:val="0070C0"/>
            </w:rPr>
            <w:t xml:space="preserve">Add </w:t>
          </w:r>
          <w:r>
            <w:rPr>
              <w:color w:val="0070C0"/>
            </w:rPr>
            <w:t xml:space="preserve">hyperlinks to </w:t>
          </w:r>
          <w:r w:rsidRPr="00EC3CEA">
            <w:rPr>
              <w:color w:val="0070C0"/>
            </w:rPr>
            <w:t>titles</w:t>
          </w:r>
        </w:p>
      </w:docPartBody>
    </w:docPart>
    <w:docPart>
      <w:docPartPr>
        <w:name w:val="2B6BA176396E484496F3B69CC58970C5"/>
        <w:category>
          <w:name w:val="General"/>
          <w:gallery w:val="placeholder"/>
        </w:category>
        <w:types>
          <w:type w:val="bbPlcHdr"/>
        </w:types>
        <w:behaviors>
          <w:behavior w:val="content"/>
        </w:behaviors>
        <w:guid w:val="{67B8F450-2AA8-4A0B-A8AE-1354DF6E56B0}"/>
      </w:docPartPr>
      <w:docPartBody>
        <w:p w:rsidR="00AE15A7" w:rsidRDefault="00A6281E" w:rsidP="00A6281E">
          <w:pPr>
            <w:pStyle w:val="2B6BA176396E484496F3B69CC58970C57"/>
          </w:pPr>
          <w:r w:rsidRPr="00C4703B">
            <w:rPr>
              <w:b/>
              <w:bCs/>
              <w:color w:val="C00000"/>
            </w:rPr>
            <w:t>Enter DOCUMENT TITLE here</w:t>
          </w:r>
        </w:p>
      </w:docPartBody>
    </w:docPart>
    <w:docPart>
      <w:docPartPr>
        <w:name w:val="45DCC2FFF5714BA7804F11509693C379"/>
        <w:category>
          <w:name w:val="General"/>
          <w:gallery w:val="placeholder"/>
        </w:category>
        <w:types>
          <w:type w:val="bbPlcHdr"/>
        </w:types>
        <w:behaviors>
          <w:behavior w:val="content"/>
        </w:behaviors>
        <w:guid w:val="{1957A90E-F07A-47EB-A547-FD4091A7994D}"/>
      </w:docPartPr>
      <w:docPartBody>
        <w:p w:rsidR="00AE15A7" w:rsidRDefault="00A6281E" w:rsidP="00A6281E">
          <w:pPr>
            <w:pStyle w:val="45DCC2FFF5714BA7804F11509693C3797"/>
          </w:pPr>
          <w:r w:rsidRPr="00AF5908">
            <w:rPr>
              <w:color w:val="C00000"/>
            </w:rPr>
            <w:t>MM/DD/YYYY</w:t>
          </w:r>
        </w:p>
      </w:docPartBody>
    </w:docPart>
    <w:docPart>
      <w:docPartPr>
        <w:name w:val="8414122A365E495B91A9B384DB38C39D"/>
        <w:category>
          <w:name w:val="General"/>
          <w:gallery w:val="placeholder"/>
        </w:category>
        <w:types>
          <w:type w:val="bbPlcHdr"/>
        </w:types>
        <w:behaviors>
          <w:behavior w:val="content"/>
        </w:behaviors>
        <w:guid w:val="{1B756DE9-3FC8-4728-B5F3-98925DD5FB8C}"/>
      </w:docPartPr>
      <w:docPartBody>
        <w:p w:rsidR="00576BA2" w:rsidRDefault="00A6281E" w:rsidP="00A6281E">
          <w:pPr>
            <w:pStyle w:val="8414122A365E495B91A9B384DB38C39D7"/>
          </w:pPr>
          <w:r>
            <w:rPr>
              <w:rStyle w:val="PlaceholderText"/>
              <w:color w:val="0070C0"/>
            </w:rPr>
            <w:t>ENTER HERE - Identify all</w:t>
          </w:r>
          <w:r w:rsidRPr="00EC3CEA">
            <w:rPr>
              <w:rStyle w:val="PlaceholderText"/>
              <w:color w:val="0070C0"/>
            </w:rPr>
            <w:t xml:space="preserve"> </w:t>
          </w:r>
          <w:r>
            <w:rPr>
              <w:rStyle w:val="PlaceholderText"/>
              <w:color w:val="0070C0"/>
            </w:rPr>
            <w:t>applicable individuals</w:t>
          </w:r>
          <w:r w:rsidRPr="00EC3CEA">
            <w:rPr>
              <w:rStyle w:val="PlaceholderText"/>
              <w:color w:val="0070C0"/>
            </w:rPr>
            <w:t xml:space="preserve"> who fall under th</w:t>
          </w:r>
          <w:r>
            <w:rPr>
              <w:rStyle w:val="PlaceholderText"/>
              <w:color w:val="0070C0"/>
            </w:rPr>
            <w:t>is</w:t>
          </w:r>
          <w:r w:rsidRPr="00EC3CEA">
            <w:rPr>
              <w:rStyle w:val="PlaceholderText"/>
              <w:color w:val="0070C0"/>
            </w:rPr>
            <w:t xml:space="preserve"> document</w:t>
          </w:r>
          <w:r>
            <w:rPr>
              <w:rStyle w:val="PlaceholderText"/>
              <w:color w:val="0070C0"/>
            </w:rPr>
            <w:t>’s</w:t>
          </w:r>
          <w:r w:rsidRPr="00EC3CEA">
            <w:rPr>
              <w:rStyle w:val="PlaceholderText"/>
              <w:color w:val="0070C0"/>
            </w:rPr>
            <w:t xml:space="preserve"> guidance. </w:t>
          </w:r>
          <w:r>
            <w:rPr>
              <w:rStyle w:val="PlaceholderText"/>
              <w:color w:val="0070C0"/>
            </w:rPr>
            <w:br/>
          </w:r>
          <w:r w:rsidRPr="008359EF">
            <w:rPr>
              <w:rStyle w:val="PlaceholderText"/>
              <w:i/>
              <w:iCs/>
              <w:color w:val="0070C0"/>
            </w:rPr>
            <w:t>Examples: staff, faculty, students, visitors, vendors, volunteers, affiliates</w:t>
          </w:r>
          <w:r>
            <w:rPr>
              <w:rStyle w:val="PlaceholderText"/>
              <w:i/>
              <w:iCs/>
              <w:color w:val="0070C0"/>
            </w:rPr>
            <w:t xml:space="preserve"> (individuals, controlled, non-controlled)</w:t>
          </w:r>
          <w:r w:rsidRPr="008359EF">
            <w:rPr>
              <w:rStyle w:val="PlaceholderText"/>
              <w:i/>
              <w:iCs/>
              <w:color w:val="0070C0"/>
            </w:rPr>
            <w:t>, units, departments</w:t>
          </w:r>
        </w:p>
      </w:docPartBody>
    </w:docPart>
    <w:docPart>
      <w:docPartPr>
        <w:name w:val="6748F3F338524487B0985B07C7885EB0"/>
        <w:category>
          <w:name w:val="General"/>
          <w:gallery w:val="placeholder"/>
        </w:category>
        <w:types>
          <w:type w:val="bbPlcHdr"/>
        </w:types>
        <w:behaviors>
          <w:behavior w:val="content"/>
        </w:behaviors>
        <w:guid w:val="{866862C4-D266-47C1-9B20-75BDF522D256}"/>
      </w:docPartPr>
      <w:docPartBody>
        <w:p w:rsidR="00576BA2" w:rsidRDefault="00A6281E" w:rsidP="00A6281E">
          <w:pPr>
            <w:pStyle w:val="6748F3F338524487B0985B07C7885EB07"/>
          </w:pPr>
          <w:r w:rsidRPr="00EC3CEA">
            <w:rPr>
              <w:rStyle w:val="PlaceholderText"/>
              <w:color w:val="0070C0"/>
            </w:rPr>
            <w:t>KUMC ONLY: Individual responsible for subject matter expertise.</w:t>
          </w:r>
        </w:p>
      </w:docPartBody>
    </w:docPart>
    <w:docPart>
      <w:docPartPr>
        <w:name w:val="6A49CD58116C45E19D8EDD36FF81FF25"/>
        <w:category>
          <w:name w:val="General"/>
          <w:gallery w:val="placeholder"/>
        </w:category>
        <w:types>
          <w:type w:val="bbPlcHdr"/>
        </w:types>
        <w:behaviors>
          <w:behavior w:val="content"/>
        </w:behaviors>
        <w:guid w:val="{F9A76262-FEA3-4C0F-8E84-7B7EB59A00DB}"/>
      </w:docPartPr>
      <w:docPartBody>
        <w:p w:rsidR="00576BA2" w:rsidRDefault="00A6281E" w:rsidP="00A6281E">
          <w:pPr>
            <w:pStyle w:val="6A49CD58116C45E19D8EDD36FF81FF257"/>
          </w:pPr>
          <w:r>
            <w:rPr>
              <w:rStyle w:val="PlaceholderText"/>
              <w:color w:val="0070C0"/>
            </w:rPr>
            <w:t>ALL UNIV must be department with dual-campus responsibility</w:t>
          </w:r>
          <w:r>
            <w:rPr>
              <w:rStyle w:val="PlaceholderText"/>
              <w:color w:val="0070C0"/>
            </w:rPr>
            <w:br/>
          </w:r>
          <w:r w:rsidRPr="00EC3CEA">
            <w:rPr>
              <w:rStyle w:val="PlaceholderText"/>
              <w:color w:val="0070C0"/>
            </w:rPr>
            <w:t>KUL</w:t>
          </w:r>
          <w:r>
            <w:rPr>
              <w:rStyle w:val="PlaceholderText"/>
              <w:color w:val="0070C0"/>
            </w:rPr>
            <w:t xml:space="preserve"> is </w:t>
          </w:r>
          <w:r w:rsidRPr="00EC3CEA">
            <w:rPr>
              <w:rStyle w:val="PlaceholderText"/>
              <w:color w:val="0070C0"/>
            </w:rPr>
            <w:t>responsible unit | KUMC</w:t>
          </w:r>
          <w:r>
            <w:rPr>
              <w:rStyle w:val="PlaceholderText"/>
              <w:color w:val="0070C0"/>
            </w:rPr>
            <w:t xml:space="preserve"> is</w:t>
          </w:r>
          <w:r w:rsidRPr="00EC3CEA">
            <w:rPr>
              <w:rStyle w:val="PlaceholderText"/>
              <w:color w:val="0070C0"/>
            </w:rPr>
            <w:t xml:space="preserve"> responsible departmen</w:t>
          </w:r>
          <w:r>
            <w:rPr>
              <w:rStyle w:val="PlaceholderText"/>
              <w:color w:val="0070C0"/>
            </w:rPr>
            <w:t xml:space="preserve">t  </w:t>
          </w:r>
        </w:p>
      </w:docPartBody>
    </w:docPart>
    <w:docPart>
      <w:docPartPr>
        <w:name w:val="D1B92A07F316418AB10B6FBE3EDC5B09"/>
        <w:category>
          <w:name w:val="General"/>
          <w:gallery w:val="placeholder"/>
        </w:category>
        <w:types>
          <w:type w:val="bbPlcHdr"/>
        </w:types>
        <w:behaviors>
          <w:behavior w:val="content"/>
        </w:behaviors>
        <w:guid w:val="{254FEA30-C78C-44BC-B855-ED6F6A0EA983}"/>
      </w:docPartPr>
      <w:docPartBody>
        <w:p w:rsidR="00576BA2" w:rsidRDefault="00A6281E" w:rsidP="00A6281E">
          <w:pPr>
            <w:pStyle w:val="D1B92A07F316418AB10B6FBE3EDC5B097"/>
          </w:pPr>
          <w:r w:rsidRPr="00184953">
            <w:rPr>
              <w:rStyle w:val="PlaceholderText"/>
              <w:color w:val="0070C0"/>
            </w:rPr>
            <w:t>Title of Document</w:t>
          </w:r>
        </w:p>
      </w:docPartBody>
    </w:docPart>
    <w:docPart>
      <w:docPartPr>
        <w:name w:val="DF46D6877A184D6097151B8A9A13ED20"/>
        <w:category>
          <w:name w:val="General"/>
          <w:gallery w:val="placeholder"/>
        </w:category>
        <w:types>
          <w:type w:val="bbPlcHdr"/>
        </w:types>
        <w:behaviors>
          <w:behavior w:val="content"/>
        </w:behaviors>
        <w:guid w:val="{93FFFCB7-EF24-4F64-9B8E-C80AC4AD1E3C}"/>
      </w:docPartPr>
      <w:docPartBody>
        <w:p w:rsidR="00C71D5B" w:rsidRDefault="00A6281E" w:rsidP="00A6281E">
          <w:pPr>
            <w:pStyle w:val="DF46D6877A184D6097151B8A9A13ED203"/>
          </w:pPr>
          <w:r>
            <w:rPr>
              <w:rStyle w:val="PlaceholderText"/>
              <w:color w:val="0070C0"/>
            </w:rPr>
            <w:t>MM/DD/YYYY</w:t>
          </w:r>
        </w:p>
      </w:docPartBody>
    </w:docPart>
    <w:docPart>
      <w:docPartPr>
        <w:name w:val="90A3C75E7A31478A890AC162354ED28D"/>
        <w:category>
          <w:name w:val="General"/>
          <w:gallery w:val="placeholder"/>
        </w:category>
        <w:types>
          <w:type w:val="bbPlcHdr"/>
        </w:types>
        <w:behaviors>
          <w:behavior w:val="content"/>
        </w:behaviors>
        <w:guid w:val="{0871817F-70A0-49D0-85CE-C529FD5F5E38}"/>
      </w:docPartPr>
      <w:docPartBody>
        <w:p w:rsidR="00267BC4" w:rsidRDefault="00375E64" w:rsidP="00375E64">
          <w:pPr>
            <w:pStyle w:val="90A3C75E7A31478A890AC162354ED28D"/>
          </w:pPr>
          <w:r>
            <w:rPr>
              <w:rStyle w:val="PlaceholderText"/>
              <w:color w:val="0070C0"/>
            </w:rPr>
            <w:t>ALL UNIV must be department with dual-campus responsibility</w:t>
          </w:r>
          <w:r>
            <w:rPr>
              <w:rStyle w:val="PlaceholderText"/>
              <w:color w:val="0070C0"/>
            </w:rPr>
            <w:br/>
          </w:r>
          <w:r w:rsidRPr="00EC3CEA">
            <w:rPr>
              <w:rStyle w:val="PlaceholderText"/>
              <w:color w:val="0070C0"/>
            </w:rPr>
            <w:t>KUL</w:t>
          </w:r>
          <w:r>
            <w:rPr>
              <w:rStyle w:val="PlaceholderText"/>
              <w:color w:val="0070C0"/>
            </w:rPr>
            <w:t xml:space="preserve"> is </w:t>
          </w:r>
          <w:r w:rsidRPr="00EC3CEA">
            <w:rPr>
              <w:rStyle w:val="PlaceholderText"/>
              <w:color w:val="0070C0"/>
            </w:rPr>
            <w:t>responsible unit | KUMC</w:t>
          </w:r>
          <w:r>
            <w:rPr>
              <w:rStyle w:val="PlaceholderText"/>
              <w:color w:val="0070C0"/>
            </w:rPr>
            <w:t xml:space="preserve"> is</w:t>
          </w:r>
          <w:r w:rsidRPr="00EC3CEA">
            <w:rPr>
              <w:rStyle w:val="PlaceholderText"/>
              <w:color w:val="0070C0"/>
            </w:rPr>
            <w:t xml:space="preserve"> responsible departmen</w:t>
          </w:r>
          <w:r>
            <w:rPr>
              <w:rStyle w:val="PlaceholderText"/>
              <w:color w:val="0070C0"/>
            </w:rPr>
            <w:t xml:space="preserve">t  </w:t>
          </w:r>
        </w:p>
      </w:docPartBody>
    </w:docPart>
    <w:docPart>
      <w:docPartPr>
        <w:name w:val="1E979C6B41564A4482BAD9A26C657F6F"/>
        <w:category>
          <w:name w:val="General"/>
          <w:gallery w:val="placeholder"/>
        </w:category>
        <w:types>
          <w:type w:val="bbPlcHdr"/>
        </w:types>
        <w:behaviors>
          <w:behavior w:val="content"/>
        </w:behaviors>
        <w:guid w:val="{383BC7B3-E359-480F-9F14-DBE640827B33}"/>
      </w:docPartPr>
      <w:docPartBody>
        <w:p w:rsidR="00267BC4" w:rsidRDefault="00375E64" w:rsidP="00375E64">
          <w:pPr>
            <w:pStyle w:val="1E979C6B41564A4482BAD9A26C657F6F"/>
          </w:pPr>
          <w:r w:rsidRPr="00EC3CEA">
            <w:rPr>
              <w:rStyle w:val="PlaceholderText"/>
              <w:color w:val="0070C0"/>
            </w:rPr>
            <w:t>KUMC ONLY: Individual responsible for subject matter expertise.</w:t>
          </w:r>
        </w:p>
      </w:docPartBody>
    </w:docPart>
    <w:docPart>
      <w:docPartPr>
        <w:name w:val="D17910C3F06A4F5C9EC0655411536A82"/>
        <w:category>
          <w:name w:val="General"/>
          <w:gallery w:val="placeholder"/>
        </w:category>
        <w:types>
          <w:type w:val="bbPlcHdr"/>
        </w:types>
        <w:behaviors>
          <w:behavior w:val="content"/>
        </w:behaviors>
        <w:guid w:val="{54814478-E46F-4D3A-A170-907F2F8E0B42}"/>
      </w:docPartPr>
      <w:docPartBody>
        <w:p w:rsidR="00267BC4" w:rsidRDefault="00375E64" w:rsidP="00375E64">
          <w:pPr>
            <w:pStyle w:val="D17910C3F06A4F5C9EC0655411536A82"/>
          </w:pPr>
          <w:r>
            <w:rPr>
              <w:rStyle w:val="PlaceholderText"/>
              <w:color w:val="0070C0"/>
            </w:rPr>
            <w:t>ENTER HERE - Identify all</w:t>
          </w:r>
          <w:r w:rsidRPr="00EC3CEA">
            <w:rPr>
              <w:rStyle w:val="PlaceholderText"/>
              <w:color w:val="0070C0"/>
            </w:rPr>
            <w:t xml:space="preserve"> </w:t>
          </w:r>
          <w:r>
            <w:rPr>
              <w:rStyle w:val="PlaceholderText"/>
              <w:color w:val="0070C0"/>
            </w:rPr>
            <w:t>applicable individuals</w:t>
          </w:r>
          <w:r w:rsidRPr="00EC3CEA">
            <w:rPr>
              <w:rStyle w:val="PlaceholderText"/>
              <w:color w:val="0070C0"/>
            </w:rPr>
            <w:t xml:space="preserve"> who fall under th</w:t>
          </w:r>
          <w:r>
            <w:rPr>
              <w:rStyle w:val="PlaceholderText"/>
              <w:color w:val="0070C0"/>
            </w:rPr>
            <w:t>is</w:t>
          </w:r>
          <w:r w:rsidRPr="00EC3CEA">
            <w:rPr>
              <w:rStyle w:val="PlaceholderText"/>
              <w:color w:val="0070C0"/>
            </w:rPr>
            <w:t xml:space="preserve"> document</w:t>
          </w:r>
          <w:r>
            <w:rPr>
              <w:rStyle w:val="PlaceholderText"/>
              <w:color w:val="0070C0"/>
            </w:rPr>
            <w:t>’s</w:t>
          </w:r>
          <w:r w:rsidRPr="00EC3CEA">
            <w:rPr>
              <w:rStyle w:val="PlaceholderText"/>
              <w:color w:val="0070C0"/>
            </w:rPr>
            <w:t xml:space="preserve"> guidance. </w:t>
          </w:r>
          <w:r>
            <w:rPr>
              <w:rStyle w:val="PlaceholderText"/>
              <w:color w:val="0070C0"/>
            </w:rPr>
            <w:br/>
          </w:r>
          <w:r w:rsidRPr="008359EF">
            <w:rPr>
              <w:rStyle w:val="PlaceholderText"/>
              <w:i/>
              <w:iCs/>
              <w:color w:val="0070C0"/>
            </w:rPr>
            <w:t>Examples: staff, faculty, students, visitors, vendors, volunteers, affiliates</w:t>
          </w:r>
          <w:r>
            <w:rPr>
              <w:rStyle w:val="PlaceholderText"/>
              <w:i/>
              <w:iCs/>
              <w:color w:val="0070C0"/>
            </w:rPr>
            <w:t xml:space="preserve"> (individuals, controlled, non-controlled)</w:t>
          </w:r>
          <w:r w:rsidRPr="008359EF">
            <w:rPr>
              <w:rStyle w:val="PlaceholderText"/>
              <w:i/>
              <w:iCs/>
              <w:color w:val="0070C0"/>
            </w:rPr>
            <w:t>, units, departments</w:t>
          </w:r>
        </w:p>
      </w:docPartBody>
    </w:docPart>
    <w:docPart>
      <w:docPartPr>
        <w:name w:val="0194EF9A6F3B4E52BA2CC8A916D57E79"/>
        <w:category>
          <w:name w:val="General"/>
          <w:gallery w:val="placeholder"/>
        </w:category>
        <w:types>
          <w:type w:val="bbPlcHdr"/>
        </w:types>
        <w:behaviors>
          <w:behavior w:val="content"/>
        </w:behaviors>
        <w:guid w:val="{CD69C30C-5117-4E04-AE1F-FD4E60AF0205}"/>
      </w:docPartPr>
      <w:docPartBody>
        <w:p w:rsidR="00267BC4" w:rsidRDefault="00375E64" w:rsidP="00375E64">
          <w:pPr>
            <w:pStyle w:val="0194EF9A6F3B4E52BA2CC8A916D57E79"/>
          </w:pPr>
          <w:r>
            <w:rPr>
              <w:rStyle w:val="PlaceholderText"/>
              <w:color w:val="0070C0"/>
            </w:rPr>
            <w:t>Actions taken for violation(s)</w:t>
          </w:r>
        </w:p>
      </w:docPartBody>
    </w:docPart>
    <w:docPart>
      <w:docPartPr>
        <w:name w:val="767233FA55CF478B9D5CACF0719A54F0"/>
        <w:category>
          <w:name w:val="General"/>
          <w:gallery w:val="placeholder"/>
        </w:category>
        <w:types>
          <w:type w:val="bbPlcHdr"/>
        </w:types>
        <w:behaviors>
          <w:behavior w:val="content"/>
        </w:behaviors>
        <w:guid w:val="{26A4C0D2-1291-4D31-AC3E-41E7DC5B132D}"/>
      </w:docPartPr>
      <w:docPartBody>
        <w:p w:rsidR="00267BC4" w:rsidRDefault="00375E64" w:rsidP="00375E64">
          <w:pPr>
            <w:pStyle w:val="767233FA55CF478B9D5CACF0719A54F0"/>
          </w:pPr>
          <w:r w:rsidRPr="001633F6">
            <w:rPr>
              <w:color w:val="0070C0"/>
            </w:rPr>
            <w:t xml:space="preserve">Title, </w:t>
          </w:r>
          <w:r>
            <w:rPr>
              <w:color w:val="0070C0"/>
            </w:rPr>
            <w:t xml:space="preserve">unit/department, </w:t>
          </w:r>
          <w:r w:rsidRPr="001633F6">
            <w:rPr>
              <w:color w:val="0070C0"/>
            </w:rPr>
            <w:t>email, phone (if available)</w:t>
          </w:r>
        </w:p>
      </w:docPartBody>
    </w:docPart>
    <w:docPart>
      <w:docPartPr>
        <w:name w:val="DF6D9E547DAE424D94DC00BC3FE83F9E"/>
        <w:category>
          <w:name w:val="General"/>
          <w:gallery w:val="placeholder"/>
        </w:category>
        <w:types>
          <w:type w:val="bbPlcHdr"/>
        </w:types>
        <w:behaviors>
          <w:behavior w:val="content"/>
        </w:behaviors>
        <w:guid w:val="{9456BB76-1551-40EA-8C57-41388C280E52}"/>
      </w:docPartPr>
      <w:docPartBody>
        <w:p w:rsidR="00267BC4" w:rsidRDefault="00375E64" w:rsidP="00375E64">
          <w:pPr>
            <w:pStyle w:val="DF6D9E547DAE424D94DC00BC3FE83F9E"/>
          </w:pPr>
          <w:r w:rsidRPr="00EC3CEA">
            <w:rPr>
              <w:rStyle w:val="PlaceholderText"/>
              <w:color w:val="0070C0"/>
            </w:rPr>
            <w:t>KUL only (KUMC is automatic</w:t>
          </w:r>
          <w:r>
            <w:rPr>
              <w:rStyle w:val="PlaceholderText"/>
              <w:color w:val="0070C0"/>
            </w:rPr>
            <w:t>ally generated</w:t>
          </w:r>
          <w:r w:rsidRPr="00EC3CEA">
            <w:rPr>
              <w:rStyle w:val="PlaceholderText"/>
              <w:color w:val="0070C0"/>
            </w:rPr>
            <w:t>)</w:t>
          </w:r>
        </w:p>
      </w:docPartBody>
    </w:docPart>
    <w:docPart>
      <w:docPartPr>
        <w:name w:val="76F99B320D244B5394AB60A9C4CC19AB"/>
        <w:category>
          <w:name w:val="General"/>
          <w:gallery w:val="placeholder"/>
        </w:category>
        <w:types>
          <w:type w:val="bbPlcHdr"/>
        </w:types>
        <w:behaviors>
          <w:behavior w:val="content"/>
        </w:behaviors>
        <w:guid w:val="{F85EF5CA-E1A4-4CB0-BCC7-E0865551B3FF}"/>
      </w:docPartPr>
      <w:docPartBody>
        <w:p w:rsidR="00267BC4" w:rsidRDefault="00375E64" w:rsidP="00375E64">
          <w:pPr>
            <w:pStyle w:val="76F99B320D244B5394AB60A9C4CC19AB"/>
          </w:pPr>
          <w:r>
            <w:rPr>
              <w:rStyle w:val="PlaceholderText"/>
              <w:color w:val="0070C0"/>
            </w:rPr>
            <w:t>High-level summary of document content</w:t>
          </w:r>
        </w:p>
      </w:docPartBody>
    </w:docPart>
    <w:docPart>
      <w:docPartPr>
        <w:name w:val="9D64B150656C4DC39A13649E3AC34FE8"/>
        <w:category>
          <w:name w:val="General"/>
          <w:gallery w:val="placeholder"/>
        </w:category>
        <w:types>
          <w:type w:val="bbPlcHdr"/>
        </w:types>
        <w:behaviors>
          <w:behavior w:val="content"/>
        </w:behaviors>
        <w:guid w:val="{E8FD7BF7-FA11-4100-8ADA-D7F1D433D86F}"/>
      </w:docPartPr>
      <w:docPartBody>
        <w:p w:rsidR="00BD5962" w:rsidRDefault="00267BC4" w:rsidP="00267BC4">
          <w:pPr>
            <w:pStyle w:val="9D64B150656C4DC39A13649E3AC34FE8"/>
          </w:pPr>
          <w:r w:rsidRPr="00C4703B">
            <w:rPr>
              <w:b/>
              <w:bCs/>
              <w:color w:val="C00000"/>
            </w:rPr>
            <w:t>Enter DOCUMENT TITLE here</w:t>
          </w:r>
        </w:p>
      </w:docPartBody>
    </w:docPart>
    <w:docPart>
      <w:docPartPr>
        <w:name w:val="B2F801DAE2B64F94A47F187BA1CAAE18"/>
        <w:category>
          <w:name w:val="General"/>
          <w:gallery w:val="placeholder"/>
        </w:category>
        <w:types>
          <w:type w:val="bbPlcHdr"/>
        </w:types>
        <w:behaviors>
          <w:behavior w:val="content"/>
        </w:behaviors>
        <w:guid w:val="{811B7B48-D018-43A9-9EE7-AFE58AE9F307}"/>
      </w:docPartPr>
      <w:docPartBody>
        <w:p w:rsidR="00BD5962" w:rsidRDefault="00267BC4" w:rsidP="00267BC4">
          <w:pPr>
            <w:pStyle w:val="B2F801DAE2B64F94A47F187BA1CAAE18"/>
          </w:pPr>
          <w:r w:rsidRPr="00EC3CEA">
            <w:rPr>
              <w:rStyle w:val="PlaceholderText"/>
              <w:color w:val="0070C0"/>
            </w:rPr>
            <w:t>Define ambiguous terms and acronyms</w:t>
          </w:r>
        </w:p>
      </w:docPartBody>
    </w:docPart>
    <w:docPart>
      <w:docPartPr>
        <w:name w:val="5729742A6BA14D98B5022CFA802EBBDB"/>
        <w:category>
          <w:name w:val="General"/>
          <w:gallery w:val="placeholder"/>
        </w:category>
        <w:types>
          <w:type w:val="bbPlcHdr"/>
        </w:types>
        <w:behaviors>
          <w:behavior w:val="content"/>
        </w:behaviors>
        <w:guid w:val="{C42F7BB9-329D-4799-94A6-87D69137901E}"/>
      </w:docPartPr>
      <w:docPartBody>
        <w:p w:rsidR="007D3F03" w:rsidRDefault="00E8405B" w:rsidP="00E8405B">
          <w:pPr>
            <w:pStyle w:val="5729742A6BA14D98B5022CFA802EBBDB"/>
          </w:pPr>
          <w:r w:rsidRPr="00700102">
            <w:rPr>
              <w:color w:val="0070C0"/>
            </w:rPr>
            <w:t xml:space="preserve">Title of </w:t>
          </w:r>
          <w:r w:rsidRPr="00EC3CEA">
            <w:rPr>
              <w:rStyle w:val="PlaceholderText"/>
              <w:color w:val="0070C0"/>
            </w:rPr>
            <w:t>University Official with final approval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0A3"/>
    <w:rsid w:val="000038B0"/>
    <w:rsid w:val="00014594"/>
    <w:rsid w:val="000150A3"/>
    <w:rsid w:val="000309D8"/>
    <w:rsid w:val="00031476"/>
    <w:rsid w:val="000D049B"/>
    <w:rsid w:val="00114218"/>
    <w:rsid w:val="00116BD3"/>
    <w:rsid w:val="00150DE5"/>
    <w:rsid w:val="00172B29"/>
    <w:rsid w:val="00197ECA"/>
    <w:rsid w:val="001A4CF8"/>
    <w:rsid w:val="00267BC4"/>
    <w:rsid w:val="00282D7B"/>
    <w:rsid w:val="00295CBB"/>
    <w:rsid w:val="002A615F"/>
    <w:rsid w:val="0035379E"/>
    <w:rsid w:val="003623AF"/>
    <w:rsid w:val="00375E64"/>
    <w:rsid w:val="00391A88"/>
    <w:rsid w:val="003B303A"/>
    <w:rsid w:val="004E4126"/>
    <w:rsid w:val="00505072"/>
    <w:rsid w:val="00522FE9"/>
    <w:rsid w:val="0053510C"/>
    <w:rsid w:val="0056212C"/>
    <w:rsid w:val="00576BA2"/>
    <w:rsid w:val="005B38FB"/>
    <w:rsid w:val="005B43EE"/>
    <w:rsid w:val="005C7856"/>
    <w:rsid w:val="006038FF"/>
    <w:rsid w:val="00661499"/>
    <w:rsid w:val="00665ED4"/>
    <w:rsid w:val="006D5CB7"/>
    <w:rsid w:val="00724DEC"/>
    <w:rsid w:val="00732482"/>
    <w:rsid w:val="007D3F03"/>
    <w:rsid w:val="0080290F"/>
    <w:rsid w:val="00864591"/>
    <w:rsid w:val="008A70A1"/>
    <w:rsid w:val="0095168A"/>
    <w:rsid w:val="00962C38"/>
    <w:rsid w:val="00972E8F"/>
    <w:rsid w:val="009B4B85"/>
    <w:rsid w:val="00A015ED"/>
    <w:rsid w:val="00A6281E"/>
    <w:rsid w:val="00AB50B4"/>
    <w:rsid w:val="00AC0280"/>
    <w:rsid w:val="00AC6B89"/>
    <w:rsid w:val="00AE15A7"/>
    <w:rsid w:val="00B9588E"/>
    <w:rsid w:val="00BB1DF5"/>
    <w:rsid w:val="00BC4A83"/>
    <w:rsid w:val="00BD5962"/>
    <w:rsid w:val="00BF03ED"/>
    <w:rsid w:val="00BF5361"/>
    <w:rsid w:val="00C71D5B"/>
    <w:rsid w:val="00CE33FE"/>
    <w:rsid w:val="00D40401"/>
    <w:rsid w:val="00E31035"/>
    <w:rsid w:val="00E8405B"/>
    <w:rsid w:val="00EA1C99"/>
    <w:rsid w:val="00EA42AD"/>
    <w:rsid w:val="00EE203B"/>
    <w:rsid w:val="00EF7CC2"/>
    <w:rsid w:val="00F1618E"/>
    <w:rsid w:val="00F4451B"/>
    <w:rsid w:val="00F46381"/>
    <w:rsid w:val="00F54012"/>
    <w:rsid w:val="00FC32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B0EBBD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70A1"/>
    <w:rPr>
      <w:color w:val="666666"/>
    </w:rPr>
  </w:style>
  <w:style w:type="paragraph" w:customStyle="1" w:styleId="69284B5EA5BB4C49987FB793AECA2ADB">
    <w:name w:val="69284B5EA5BB4C49987FB793AECA2ADB"/>
  </w:style>
  <w:style w:type="paragraph" w:customStyle="1" w:styleId="2B6BA176396E484496F3B69CC58970C57">
    <w:name w:val="2B6BA176396E484496F3B69CC58970C57"/>
    <w:rsid w:val="00A6281E"/>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customStyle="1" w:styleId="45DCC2FFF5714BA7804F11509693C3797">
    <w:name w:val="45DCC2FFF5714BA7804F11509693C3797"/>
    <w:rsid w:val="00A6281E"/>
    <w:pPr>
      <w:spacing w:line="259" w:lineRule="auto"/>
    </w:pPr>
    <w:rPr>
      <w:rFonts w:eastAsiaTheme="minorHAnsi"/>
      <w:sz w:val="22"/>
      <w:szCs w:val="22"/>
    </w:rPr>
  </w:style>
  <w:style w:type="paragraph" w:customStyle="1" w:styleId="D1B92A07F316418AB10B6FBE3EDC5B097">
    <w:name w:val="D1B92A07F316418AB10B6FBE3EDC5B097"/>
    <w:rsid w:val="00A6281E"/>
    <w:pPr>
      <w:spacing w:line="259" w:lineRule="auto"/>
    </w:pPr>
    <w:rPr>
      <w:rFonts w:eastAsiaTheme="minorHAnsi"/>
      <w:sz w:val="22"/>
      <w:szCs w:val="22"/>
    </w:rPr>
  </w:style>
  <w:style w:type="paragraph" w:customStyle="1" w:styleId="6A49CD58116C45E19D8EDD36FF81FF257">
    <w:name w:val="6A49CD58116C45E19D8EDD36FF81FF257"/>
    <w:rsid w:val="00A6281E"/>
    <w:pPr>
      <w:spacing w:line="259" w:lineRule="auto"/>
    </w:pPr>
    <w:rPr>
      <w:rFonts w:eastAsiaTheme="minorHAnsi"/>
      <w:sz w:val="22"/>
      <w:szCs w:val="22"/>
    </w:rPr>
  </w:style>
  <w:style w:type="paragraph" w:customStyle="1" w:styleId="6748F3F338524487B0985B07C7885EB07">
    <w:name w:val="6748F3F338524487B0985B07C7885EB07"/>
    <w:rsid w:val="00A6281E"/>
    <w:pPr>
      <w:spacing w:line="259" w:lineRule="auto"/>
    </w:pPr>
    <w:rPr>
      <w:rFonts w:eastAsiaTheme="minorHAnsi"/>
      <w:sz w:val="22"/>
      <w:szCs w:val="22"/>
    </w:rPr>
  </w:style>
  <w:style w:type="paragraph" w:customStyle="1" w:styleId="8414122A365E495B91A9B384DB38C39D7">
    <w:name w:val="8414122A365E495B91A9B384DB38C39D7"/>
    <w:rsid w:val="00A6281E"/>
    <w:pPr>
      <w:spacing w:line="259" w:lineRule="auto"/>
    </w:pPr>
    <w:rPr>
      <w:rFonts w:eastAsiaTheme="minorHAnsi"/>
      <w:sz w:val="22"/>
      <w:szCs w:val="22"/>
    </w:rPr>
  </w:style>
  <w:style w:type="paragraph" w:customStyle="1" w:styleId="CEE123996C1F4A6693C33E17FCE580E27">
    <w:name w:val="CEE123996C1F4A6693C33E17FCE580E27"/>
    <w:rsid w:val="00A6281E"/>
    <w:pPr>
      <w:spacing w:line="259" w:lineRule="auto"/>
    </w:pPr>
    <w:rPr>
      <w:rFonts w:eastAsiaTheme="minorHAnsi"/>
      <w:sz w:val="22"/>
      <w:szCs w:val="22"/>
    </w:rPr>
  </w:style>
  <w:style w:type="paragraph" w:customStyle="1" w:styleId="0E419CAFD77F4C3294771A5CC37D07DA7">
    <w:name w:val="0E419CAFD77F4C3294771A5CC37D07DA7"/>
    <w:rsid w:val="00A6281E"/>
    <w:pPr>
      <w:spacing w:line="259" w:lineRule="auto"/>
    </w:pPr>
    <w:rPr>
      <w:rFonts w:eastAsiaTheme="minorHAnsi"/>
      <w:sz w:val="22"/>
      <w:szCs w:val="22"/>
    </w:rPr>
  </w:style>
  <w:style w:type="paragraph" w:customStyle="1" w:styleId="24C70E3C1A684F74BCB38778B3F594C67">
    <w:name w:val="24C70E3C1A684F74BCB38778B3F594C67"/>
    <w:rsid w:val="00A6281E"/>
    <w:pPr>
      <w:spacing w:line="259" w:lineRule="auto"/>
    </w:pPr>
    <w:rPr>
      <w:rFonts w:eastAsiaTheme="minorHAnsi"/>
      <w:sz w:val="22"/>
      <w:szCs w:val="22"/>
    </w:rPr>
  </w:style>
  <w:style w:type="paragraph" w:customStyle="1" w:styleId="1DB9CF7481DE4A12BC59BF05C14A50AA7">
    <w:name w:val="1DB9CF7481DE4A12BC59BF05C14A50AA7"/>
    <w:rsid w:val="00A6281E"/>
    <w:pPr>
      <w:spacing w:line="259" w:lineRule="auto"/>
    </w:pPr>
    <w:rPr>
      <w:rFonts w:eastAsiaTheme="minorHAnsi"/>
      <w:sz w:val="22"/>
      <w:szCs w:val="22"/>
    </w:rPr>
  </w:style>
  <w:style w:type="paragraph" w:customStyle="1" w:styleId="D016B1B9B45148DB83A585A1CC3EC9D17">
    <w:name w:val="D016B1B9B45148DB83A585A1CC3EC9D17"/>
    <w:rsid w:val="00A6281E"/>
    <w:pPr>
      <w:spacing w:line="259" w:lineRule="auto"/>
    </w:pPr>
    <w:rPr>
      <w:rFonts w:eastAsiaTheme="minorHAnsi"/>
      <w:sz w:val="22"/>
      <w:szCs w:val="22"/>
    </w:rPr>
  </w:style>
  <w:style w:type="paragraph" w:customStyle="1" w:styleId="E03A71C683904F4980E82E03015D706B7">
    <w:name w:val="E03A71C683904F4980E82E03015D706B7"/>
    <w:rsid w:val="00A6281E"/>
    <w:pPr>
      <w:spacing w:line="259" w:lineRule="auto"/>
    </w:pPr>
    <w:rPr>
      <w:rFonts w:eastAsiaTheme="minorHAnsi"/>
      <w:sz w:val="22"/>
      <w:szCs w:val="22"/>
    </w:rPr>
  </w:style>
  <w:style w:type="paragraph" w:customStyle="1" w:styleId="534859F05CDC43A3A700A23AB3247DF77">
    <w:name w:val="534859F05CDC43A3A700A23AB3247DF77"/>
    <w:rsid w:val="00A6281E"/>
    <w:pPr>
      <w:spacing w:line="259" w:lineRule="auto"/>
    </w:pPr>
    <w:rPr>
      <w:rFonts w:eastAsiaTheme="minorHAnsi"/>
      <w:sz w:val="22"/>
      <w:szCs w:val="22"/>
    </w:rPr>
  </w:style>
  <w:style w:type="paragraph" w:customStyle="1" w:styleId="4D8D9BE8460347059E880BEA2D1DD0E87">
    <w:name w:val="4D8D9BE8460347059E880BEA2D1DD0E87"/>
    <w:rsid w:val="00A6281E"/>
    <w:pPr>
      <w:spacing w:line="259" w:lineRule="auto"/>
    </w:pPr>
    <w:rPr>
      <w:rFonts w:eastAsiaTheme="minorHAnsi"/>
      <w:sz w:val="22"/>
      <w:szCs w:val="22"/>
    </w:rPr>
  </w:style>
  <w:style w:type="paragraph" w:customStyle="1" w:styleId="DF41B651E280475BBBE8C66386EEDEB27">
    <w:name w:val="DF41B651E280475BBBE8C66386EEDEB27"/>
    <w:rsid w:val="00A6281E"/>
    <w:pPr>
      <w:spacing w:line="259" w:lineRule="auto"/>
    </w:pPr>
    <w:rPr>
      <w:rFonts w:eastAsiaTheme="minorHAnsi"/>
      <w:sz w:val="22"/>
      <w:szCs w:val="22"/>
    </w:rPr>
  </w:style>
  <w:style w:type="paragraph" w:customStyle="1" w:styleId="278BEB5172004E92AB154D35BC411D8D7">
    <w:name w:val="278BEB5172004E92AB154D35BC411D8D7"/>
    <w:rsid w:val="00A6281E"/>
    <w:pPr>
      <w:spacing w:line="259" w:lineRule="auto"/>
    </w:pPr>
    <w:rPr>
      <w:rFonts w:eastAsiaTheme="minorHAnsi"/>
      <w:sz w:val="22"/>
      <w:szCs w:val="22"/>
    </w:rPr>
  </w:style>
  <w:style w:type="paragraph" w:customStyle="1" w:styleId="BCD2F34F300047FABAD62984689D7AA37">
    <w:name w:val="BCD2F34F300047FABAD62984689D7AA37"/>
    <w:rsid w:val="00A6281E"/>
    <w:pPr>
      <w:spacing w:line="259" w:lineRule="auto"/>
    </w:pPr>
    <w:rPr>
      <w:rFonts w:eastAsiaTheme="minorHAnsi"/>
      <w:sz w:val="22"/>
      <w:szCs w:val="22"/>
    </w:rPr>
  </w:style>
  <w:style w:type="paragraph" w:customStyle="1" w:styleId="7E1EE53BD8814BFE82EBD4A9F5D318777">
    <w:name w:val="7E1EE53BD8814BFE82EBD4A9F5D318777"/>
    <w:rsid w:val="00A6281E"/>
    <w:pPr>
      <w:spacing w:line="259" w:lineRule="auto"/>
    </w:pPr>
    <w:rPr>
      <w:rFonts w:eastAsiaTheme="minorHAnsi"/>
      <w:sz w:val="22"/>
      <w:szCs w:val="22"/>
    </w:rPr>
  </w:style>
  <w:style w:type="paragraph" w:customStyle="1" w:styleId="9195D70F61714FAFBAE7EC418C005A097">
    <w:name w:val="9195D70F61714FAFBAE7EC418C005A097"/>
    <w:rsid w:val="00A6281E"/>
    <w:pPr>
      <w:spacing w:line="259" w:lineRule="auto"/>
    </w:pPr>
    <w:rPr>
      <w:rFonts w:eastAsiaTheme="minorHAnsi"/>
      <w:sz w:val="22"/>
      <w:szCs w:val="22"/>
    </w:rPr>
  </w:style>
  <w:style w:type="paragraph" w:customStyle="1" w:styleId="0A4AD5BAF23D4BAF8D2C31987550ABD57">
    <w:name w:val="0A4AD5BAF23D4BAF8D2C31987550ABD57"/>
    <w:rsid w:val="00A6281E"/>
    <w:pPr>
      <w:spacing w:line="259" w:lineRule="auto"/>
    </w:pPr>
    <w:rPr>
      <w:rFonts w:eastAsiaTheme="minorHAnsi"/>
      <w:sz w:val="22"/>
      <w:szCs w:val="22"/>
    </w:rPr>
  </w:style>
  <w:style w:type="paragraph" w:customStyle="1" w:styleId="A7131316AD024358833349C5C318AFD97">
    <w:name w:val="A7131316AD024358833349C5C318AFD97"/>
    <w:rsid w:val="00A6281E"/>
    <w:pPr>
      <w:spacing w:line="259" w:lineRule="auto"/>
    </w:pPr>
    <w:rPr>
      <w:rFonts w:eastAsiaTheme="minorHAnsi"/>
      <w:sz w:val="22"/>
      <w:szCs w:val="22"/>
    </w:rPr>
  </w:style>
  <w:style w:type="paragraph" w:customStyle="1" w:styleId="FC18C7CFEEEB4EE78E4167CF25B6648B3">
    <w:name w:val="FC18C7CFEEEB4EE78E4167CF25B6648B3"/>
    <w:rsid w:val="00A6281E"/>
    <w:pPr>
      <w:spacing w:line="259" w:lineRule="auto"/>
    </w:pPr>
    <w:rPr>
      <w:rFonts w:eastAsiaTheme="minorHAnsi"/>
      <w:sz w:val="22"/>
      <w:szCs w:val="22"/>
    </w:rPr>
  </w:style>
  <w:style w:type="paragraph" w:customStyle="1" w:styleId="DF46D6877A184D6097151B8A9A13ED203">
    <w:name w:val="DF46D6877A184D6097151B8A9A13ED203"/>
    <w:rsid w:val="00A6281E"/>
    <w:pPr>
      <w:spacing w:line="259" w:lineRule="auto"/>
    </w:pPr>
    <w:rPr>
      <w:rFonts w:eastAsiaTheme="minorHAnsi"/>
      <w:sz w:val="22"/>
      <w:szCs w:val="22"/>
    </w:rPr>
  </w:style>
  <w:style w:type="paragraph" w:customStyle="1" w:styleId="3555481F2F0947A58FA5F24BCC3D30147">
    <w:name w:val="3555481F2F0947A58FA5F24BCC3D30147"/>
    <w:rsid w:val="00A6281E"/>
    <w:pPr>
      <w:spacing w:line="259" w:lineRule="auto"/>
    </w:pPr>
    <w:rPr>
      <w:rFonts w:eastAsiaTheme="minorHAnsi"/>
      <w:sz w:val="22"/>
      <w:szCs w:val="22"/>
    </w:rPr>
  </w:style>
  <w:style w:type="paragraph" w:customStyle="1" w:styleId="0719368B2B4145718555B97CAAE6206F7">
    <w:name w:val="0719368B2B4145718555B97CAAE6206F7"/>
    <w:rsid w:val="00A6281E"/>
    <w:pPr>
      <w:spacing w:line="259" w:lineRule="auto"/>
    </w:pPr>
    <w:rPr>
      <w:rFonts w:eastAsiaTheme="minorHAnsi"/>
      <w:sz w:val="22"/>
      <w:szCs w:val="22"/>
    </w:rPr>
  </w:style>
  <w:style w:type="paragraph" w:customStyle="1" w:styleId="90A3C75E7A31478A890AC162354ED28D">
    <w:name w:val="90A3C75E7A31478A890AC162354ED28D"/>
    <w:rsid w:val="00375E64"/>
  </w:style>
  <w:style w:type="paragraph" w:customStyle="1" w:styleId="1E979C6B41564A4482BAD9A26C657F6F">
    <w:name w:val="1E979C6B41564A4482BAD9A26C657F6F"/>
    <w:rsid w:val="00375E64"/>
  </w:style>
  <w:style w:type="paragraph" w:customStyle="1" w:styleId="D17910C3F06A4F5C9EC0655411536A82">
    <w:name w:val="D17910C3F06A4F5C9EC0655411536A82"/>
    <w:rsid w:val="00375E64"/>
  </w:style>
  <w:style w:type="paragraph" w:customStyle="1" w:styleId="7938AE9176704195B1A963A1D98ABF26">
    <w:name w:val="7938AE9176704195B1A963A1D98ABF26"/>
    <w:rsid w:val="00375E64"/>
  </w:style>
  <w:style w:type="paragraph" w:customStyle="1" w:styleId="9C4F852BD3F64D9684D390C96EC6DDEE">
    <w:name w:val="9C4F852BD3F64D9684D390C96EC6DDEE"/>
    <w:rsid w:val="00375E64"/>
  </w:style>
  <w:style w:type="paragraph" w:customStyle="1" w:styleId="31A5801FD87A4F93841199FA9CFDF8D5">
    <w:name w:val="31A5801FD87A4F93841199FA9CFDF8D5"/>
    <w:rsid w:val="00375E64"/>
  </w:style>
  <w:style w:type="paragraph" w:customStyle="1" w:styleId="0194EF9A6F3B4E52BA2CC8A916D57E79">
    <w:name w:val="0194EF9A6F3B4E52BA2CC8A916D57E79"/>
    <w:rsid w:val="00375E64"/>
  </w:style>
  <w:style w:type="paragraph" w:customStyle="1" w:styleId="767233FA55CF478B9D5CACF0719A54F0">
    <w:name w:val="767233FA55CF478B9D5CACF0719A54F0"/>
    <w:rsid w:val="00375E64"/>
  </w:style>
  <w:style w:type="paragraph" w:customStyle="1" w:styleId="DF6D9E547DAE424D94DC00BC3FE83F9E">
    <w:name w:val="DF6D9E547DAE424D94DC00BC3FE83F9E"/>
    <w:rsid w:val="00375E64"/>
  </w:style>
  <w:style w:type="paragraph" w:customStyle="1" w:styleId="76F99B320D244B5394AB60A9C4CC19AB">
    <w:name w:val="76F99B320D244B5394AB60A9C4CC19AB"/>
    <w:rsid w:val="00375E64"/>
  </w:style>
  <w:style w:type="paragraph" w:customStyle="1" w:styleId="A8C173AECB4B4794952E8DBCE701E3D0">
    <w:name w:val="A8C173AECB4B4794952E8DBCE701E3D0"/>
    <w:rsid w:val="00375E64"/>
  </w:style>
  <w:style w:type="paragraph" w:customStyle="1" w:styleId="6BA38E4BC4E34E899F5F02395657B0CC">
    <w:name w:val="6BA38E4BC4E34E899F5F02395657B0CC"/>
    <w:rsid w:val="00375E64"/>
  </w:style>
  <w:style w:type="paragraph" w:customStyle="1" w:styleId="9D64B150656C4DC39A13649E3AC34FE8">
    <w:name w:val="9D64B150656C4DC39A13649E3AC34FE8"/>
    <w:rsid w:val="00267BC4"/>
  </w:style>
  <w:style w:type="paragraph" w:customStyle="1" w:styleId="4E81F4CE69434F378FADF3AACDECC91D">
    <w:name w:val="4E81F4CE69434F378FADF3AACDECC91D"/>
    <w:rsid w:val="00267BC4"/>
  </w:style>
  <w:style w:type="paragraph" w:customStyle="1" w:styleId="B2F801DAE2B64F94A47F187BA1CAAE18">
    <w:name w:val="B2F801DAE2B64F94A47F187BA1CAAE18"/>
    <w:rsid w:val="00267BC4"/>
  </w:style>
  <w:style w:type="paragraph" w:customStyle="1" w:styleId="5729742A6BA14D98B5022CFA802EBBDB">
    <w:name w:val="5729742A6BA14D98B5022CFA802EBBDB"/>
    <w:rsid w:val="00E8405B"/>
  </w:style>
  <w:style w:type="paragraph" w:customStyle="1" w:styleId="7B402B511F104E03BF1F95D4F2FF97E9">
    <w:name w:val="7B402B511F104E03BF1F95D4F2FF97E9"/>
    <w:rsid w:val="008A70A1"/>
  </w:style>
  <w:style w:type="paragraph" w:customStyle="1" w:styleId="6691D6365EA54351BB2D6714ED18C822">
    <w:name w:val="6691D6365EA54351BB2D6714ED18C822"/>
    <w:rsid w:val="008A70A1"/>
  </w:style>
  <w:style w:type="paragraph" w:customStyle="1" w:styleId="3EB57A44144740DCBC94EA1FE85193DA">
    <w:name w:val="3EB57A44144740DCBC94EA1FE85193DA"/>
    <w:rsid w:val="008A70A1"/>
  </w:style>
  <w:style w:type="paragraph" w:customStyle="1" w:styleId="2A52E29708A3488384C0891C4BCEDED5">
    <w:name w:val="2A52E29708A3488384C0891C4BCEDED5"/>
    <w:rsid w:val="008A70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CF253846B1ECC4EAB4AE201B18F68A9" ma:contentTypeVersion="3" ma:contentTypeDescription="Create a new document." ma:contentTypeScope="" ma:versionID="369e0fee1b21e3198c585c6ba7838e22">
  <xsd:schema xmlns:xsd="http://www.w3.org/2001/XMLSchema" xmlns:xs="http://www.w3.org/2001/XMLSchema" xmlns:p="http://schemas.microsoft.com/office/2006/metadata/properties" xmlns:ns2="c4cec215-7d8a-45af-bbfc-07fc37c3eeba" targetNamespace="http://schemas.microsoft.com/office/2006/metadata/properties" ma:root="true" ma:fieldsID="06507db505e729d87e921165ab646056" ns2:_="">
    <xsd:import namespace="c4cec215-7d8a-45af-bbfc-07fc37c3eeb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cec215-7d8a-45af-bbfc-07fc37c3ee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CFDC6-A6C7-4EE9-A62A-26DEE8A773F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350300-2742-4C80-8BA1-05614E0C17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cec215-7d8a-45af-bbfc-07fc37c3ee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AE070F-401A-401F-81E8-83441DF23889}">
  <ds:schemaRefs>
    <ds:schemaRef ds:uri="http://schemas.microsoft.com/sharepoint/v3/contenttype/forms"/>
  </ds:schemaRefs>
</ds:datastoreItem>
</file>

<file path=customXml/itemProps4.xml><?xml version="1.0" encoding="utf-8"?>
<ds:datastoreItem xmlns:ds="http://schemas.openxmlformats.org/officeDocument/2006/customXml" ds:itemID="{ACB54DAA-A00C-494A-9A57-DD6FD5727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5023</Words>
  <Characters>30994</Characters>
  <Application>Microsoft Office Word</Application>
  <DocSecurity>0</DocSecurity>
  <Lines>704</Lines>
  <Paragraphs>383</Paragraphs>
  <ScaleCrop>false</ScaleCrop>
  <Company>University of Kansas Medical Center</Company>
  <LinksUpToDate>false</LinksUpToDate>
  <CharactersWithSpaces>35634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University Policy Draft Template</dc:title>
  <dc:subject/>
  <dc:creator>Sharla Danaher</dc:creator>
  <cp:keywords>Policy Draft Template</cp:keywords>
  <dc:description>This document is intended to use when drafting policy.</dc:description>
  <cp:lastModifiedBy>Patterson, Meagan M</cp:lastModifiedBy>
  <cp:revision>2</cp:revision>
  <dcterms:created xsi:type="dcterms:W3CDTF">2026-09-24T20:46:00Z</dcterms:created>
  <dcterms:modified xsi:type="dcterms:W3CDTF">2026-09-24T20:46:00Z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0x0101008CF253846B1ECC4EAB4AE201B18F68A9</vt:lpwstr>
  </property>
  <property fmtid="{D5CDD505-2E9C-101B-9397-08002B2CF9AE}" pid="3" name="MediaServiceImageTags">
    <vt:lpwstr/>
  </property>
</Properties>
</file>